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0269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3ECB771" wp14:editId="0B4661D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D84FCCA" w14:textId="77777777" w:rsidR="001015D6" w:rsidRPr="00B63569" w:rsidRDefault="001015D6" w:rsidP="001015D6">
      <w:pPr>
        <w:spacing w:line="360" w:lineRule="auto"/>
        <w:jc w:val="center"/>
        <w:rPr>
          <w:rFonts w:ascii="David" w:hAnsi="David" w:cs="David"/>
          <w:b/>
          <w:bCs/>
          <w:sz w:val="16"/>
          <w:szCs w:val="16"/>
          <w:rtl/>
        </w:rPr>
      </w:pPr>
    </w:p>
    <w:p w14:paraId="71E2C957" w14:textId="77777777" w:rsidR="00194889" w:rsidRPr="007C5B4C" w:rsidRDefault="00194889" w:rsidP="00194889">
      <w:pPr>
        <w:spacing w:line="360" w:lineRule="auto"/>
        <w:jc w:val="center"/>
        <w:rPr>
          <w:rFonts w:cs="David"/>
          <w:b/>
          <w:bCs/>
          <w:sz w:val="16"/>
          <w:szCs w:val="16"/>
          <w:rtl/>
        </w:rPr>
      </w:pPr>
    </w:p>
    <w:p w14:paraId="24530778"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493787">
        <w:rPr>
          <w:rFonts w:cs="David"/>
          <w:b/>
          <w:bCs/>
          <w:sz w:val="44"/>
          <w:szCs w:val="48"/>
          <w:rtl/>
        </w:rPr>
        <w:t>–</w:t>
      </w:r>
      <w:r w:rsidRPr="007C5B4C">
        <w:rPr>
          <w:rFonts w:cs="David" w:hint="cs"/>
          <w:b/>
          <w:bCs/>
          <w:sz w:val="44"/>
          <w:szCs w:val="48"/>
          <w:rtl/>
        </w:rPr>
        <w:t xml:space="preserve"> </w:t>
      </w:r>
      <w:r w:rsidR="00493787">
        <w:rPr>
          <w:rFonts w:cs="David" w:hint="cs"/>
          <w:b/>
          <w:bCs/>
          <w:sz w:val="44"/>
          <w:szCs w:val="48"/>
          <w:rtl/>
        </w:rPr>
        <w:t>משרד האוצר</w:t>
      </w:r>
      <w:r w:rsidRPr="007C5B4C">
        <w:rPr>
          <w:rFonts w:cs="David"/>
          <w:b/>
          <w:bCs/>
          <w:sz w:val="44"/>
          <w:szCs w:val="48"/>
          <w:rtl/>
        </w:rPr>
        <w:br/>
      </w:r>
      <w:bookmarkStart w:id="4" w:name="show_department"/>
      <w:r w:rsidRPr="007C5B4C">
        <w:rPr>
          <w:rFonts w:cs="David"/>
          <w:b/>
          <w:bCs/>
          <w:sz w:val="44"/>
          <w:szCs w:val="48"/>
          <w:rtl/>
        </w:rPr>
        <w:t xml:space="preserve"> אגף </w:t>
      </w:r>
      <w:r w:rsidR="00AF09F6" w:rsidRPr="00AF09F6">
        <w:rPr>
          <w:rFonts w:cs="David" w:hint="cs"/>
          <w:b/>
          <w:bCs/>
          <w:sz w:val="44"/>
          <w:szCs w:val="48"/>
          <w:rtl/>
        </w:rPr>
        <w:t>למידה</w:t>
      </w:r>
      <w:r w:rsidR="00AF09F6" w:rsidRPr="00AF09F6">
        <w:rPr>
          <w:rFonts w:cs="David"/>
          <w:b/>
          <w:bCs/>
          <w:sz w:val="44"/>
          <w:szCs w:val="48"/>
          <w:rtl/>
        </w:rPr>
        <w:t xml:space="preserve"> ופיתוח ארגוני במשרד האוצר</w:t>
      </w:r>
    </w:p>
    <w:bookmarkEnd w:id="4"/>
    <w:p w14:paraId="2052399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D7956FE" w14:textId="5FDE8773"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6C75E5">
        <w:rPr>
          <w:rFonts w:ascii="David" w:hAnsi="David" w:cs="David" w:hint="cs"/>
          <w:b/>
          <w:bCs/>
          <w:noProof w:val="0"/>
          <w:sz w:val="64"/>
          <w:szCs w:val="64"/>
          <w:rtl/>
        </w:rPr>
        <w:t>03</w:t>
      </w:r>
      <w:r w:rsidR="00D2640F">
        <w:rPr>
          <w:rFonts w:ascii="David" w:hAnsi="David" w:cs="David" w:hint="cs"/>
          <w:b/>
          <w:bCs/>
          <w:noProof w:val="0"/>
          <w:sz w:val="64"/>
          <w:szCs w:val="64"/>
          <w:rtl/>
        </w:rPr>
        <w:t xml:space="preserve">-2023 </w:t>
      </w:r>
    </w:p>
    <w:p w14:paraId="030AF3AB" w14:textId="77777777" w:rsidR="00194889" w:rsidRPr="0093105A" w:rsidRDefault="007D5415" w:rsidP="00EA2F14">
      <w:pPr>
        <w:spacing w:line="360" w:lineRule="auto"/>
        <w:jc w:val="center"/>
        <w:rPr>
          <w:rFonts w:ascii="David" w:hAnsi="David" w:cs="David"/>
          <w:b/>
          <w:bCs/>
        </w:rPr>
      </w:pPr>
      <w:r>
        <w:rPr>
          <w:rFonts w:cs="David" w:hint="cs"/>
          <w:b/>
          <w:bCs/>
          <w:sz w:val="72"/>
          <w:szCs w:val="72"/>
          <w:rtl/>
        </w:rPr>
        <w:t>ל</w:t>
      </w:r>
      <w:r w:rsidR="00AF09F6">
        <w:rPr>
          <w:rFonts w:cs="David" w:hint="cs"/>
          <w:b/>
          <w:bCs/>
          <w:sz w:val="72"/>
          <w:szCs w:val="72"/>
          <w:rtl/>
        </w:rPr>
        <w:t>שירותי אירוח</w:t>
      </w:r>
      <w:r>
        <w:rPr>
          <w:rFonts w:cs="David" w:hint="cs"/>
          <w:b/>
          <w:bCs/>
          <w:sz w:val="72"/>
          <w:szCs w:val="72"/>
          <w:rtl/>
        </w:rPr>
        <w:t xml:space="preserve"> אירועים</w:t>
      </w:r>
      <w:r w:rsidR="000F1698">
        <w:rPr>
          <w:rFonts w:cs="David" w:hint="cs"/>
          <w:b/>
          <w:bCs/>
          <w:sz w:val="72"/>
          <w:szCs w:val="72"/>
          <w:rtl/>
        </w:rPr>
        <w:t xml:space="preserve"> </w:t>
      </w:r>
      <w:r>
        <w:rPr>
          <w:rFonts w:ascii="David" w:hAnsi="David" w:cs="David" w:hint="cs"/>
          <w:b/>
          <w:bCs/>
          <w:rtl/>
        </w:rPr>
        <w:t xml:space="preserve"> </w:t>
      </w:r>
    </w:p>
    <w:p w14:paraId="56328CBC" w14:textId="77777777" w:rsidR="00194889" w:rsidRDefault="00194889" w:rsidP="00194889">
      <w:pPr>
        <w:spacing w:line="360" w:lineRule="auto"/>
        <w:jc w:val="center"/>
        <w:rPr>
          <w:rFonts w:cs="David"/>
          <w:b/>
          <w:bCs/>
          <w:sz w:val="32"/>
          <w:szCs w:val="32"/>
          <w:rtl/>
        </w:rPr>
      </w:pPr>
    </w:p>
    <w:p w14:paraId="6C4DE92E" w14:textId="77777777" w:rsidR="008D09D8" w:rsidRDefault="008D09D8" w:rsidP="003236F8">
      <w:pPr>
        <w:tabs>
          <w:tab w:val="left" w:pos="4770"/>
        </w:tabs>
        <w:spacing w:line="360" w:lineRule="auto"/>
        <w:rPr>
          <w:rFonts w:ascii="David" w:hAnsi="David" w:cs="David"/>
          <w:b/>
          <w:bCs/>
          <w:sz w:val="36"/>
          <w:szCs w:val="36"/>
          <w:rtl/>
        </w:rPr>
      </w:pPr>
    </w:p>
    <w:p w14:paraId="03F7753D" w14:textId="77777777" w:rsidR="006F467B" w:rsidRDefault="006F467B" w:rsidP="003236F8">
      <w:pPr>
        <w:tabs>
          <w:tab w:val="left" w:pos="4770"/>
        </w:tabs>
        <w:spacing w:line="360" w:lineRule="auto"/>
        <w:rPr>
          <w:rFonts w:ascii="David" w:hAnsi="David" w:cs="David"/>
          <w:b/>
          <w:bCs/>
          <w:sz w:val="36"/>
          <w:szCs w:val="36"/>
          <w:rtl/>
        </w:rPr>
      </w:pPr>
    </w:p>
    <w:p w14:paraId="47594B73" w14:textId="77777777" w:rsidR="008D09D8" w:rsidRDefault="008D09D8" w:rsidP="003236F8">
      <w:pPr>
        <w:tabs>
          <w:tab w:val="left" w:pos="4770"/>
        </w:tabs>
        <w:spacing w:line="360" w:lineRule="auto"/>
        <w:rPr>
          <w:rFonts w:ascii="David" w:hAnsi="David" w:cs="David"/>
          <w:b/>
          <w:bCs/>
          <w:sz w:val="36"/>
          <w:szCs w:val="36"/>
          <w:rtl/>
        </w:rPr>
      </w:pPr>
    </w:p>
    <w:p w14:paraId="47B04DA6"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519FAF19" w14:textId="77777777" w:rsidR="00110A44" w:rsidRDefault="00110A44" w:rsidP="004C7B7C">
      <w:pPr>
        <w:pStyle w:val="1fe"/>
        <w:rPr>
          <w:rtl/>
        </w:rPr>
        <w:sectPr w:rsidR="00110A44" w:rsidSect="00E651CE">
          <w:headerReference w:type="first" r:id="rId14"/>
          <w:footerReference w:type="first" r:id="rId15"/>
          <w:pgSz w:w="11906" w:h="16838" w:code="9"/>
          <w:pgMar w:top="1616" w:right="1826" w:bottom="1440" w:left="1800" w:header="709" w:footer="709" w:gutter="0"/>
          <w:cols w:space="708"/>
          <w:titlePg/>
          <w:bidi/>
          <w:rtlGutter/>
          <w:docGrid w:linePitch="360"/>
        </w:sectPr>
      </w:pPr>
    </w:p>
    <w:p w14:paraId="760D2B18" w14:textId="77777777" w:rsidR="00110A44" w:rsidRDefault="00110A44" w:rsidP="00E72233">
      <w:pPr>
        <w:pStyle w:val="1fe"/>
        <w:numPr>
          <w:ilvl w:val="0"/>
          <w:numId w:val="0"/>
        </w:numPr>
        <w:ind w:left="360"/>
        <w:jc w:val="left"/>
        <w:outlineLvl w:val="9"/>
        <w:rPr>
          <w:rtl/>
        </w:rPr>
      </w:pPr>
    </w:p>
    <w:p w14:paraId="723B2FD3" w14:textId="77777777" w:rsidR="00110A44" w:rsidRDefault="00110A44" w:rsidP="00E72233">
      <w:pPr>
        <w:pStyle w:val="1fe"/>
        <w:numPr>
          <w:ilvl w:val="0"/>
          <w:numId w:val="0"/>
        </w:numPr>
        <w:ind w:left="360"/>
        <w:jc w:val="left"/>
        <w:outlineLvl w:val="9"/>
        <w:rPr>
          <w:rtl/>
        </w:rPr>
      </w:pPr>
    </w:p>
    <w:p w14:paraId="63A6B872" w14:textId="77777777" w:rsidR="00110A44" w:rsidRDefault="00110A44" w:rsidP="00E72233">
      <w:pPr>
        <w:pStyle w:val="1fe"/>
        <w:numPr>
          <w:ilvl w:val="0"/>
          <w:numId w:val="0"/>
        </w:numPr>
        <w:ind w:left="360"/>
        <w:jc w:val="left"/>
        <w:outlineLvl w:val="9"/>
      </w:pPr>
    </w:p>
    <w:p w14:paraId="0DFEE4EE"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06A12713" w14:textId="77777777" w:rsidR="00110A44" w:rsidRDefault="00110A44" w:rsidP="004C7B7C">
      <w:pPr>
        <w:pStyle w:val="1fe"/>
        <w:rPr>
          <w:rtl/>
        </w:rPr>
        <w:sectPr w:rsidR="00110A44" w:rsidSect="00E651CE">
          <w:pgSz w:w="11906" w:h="16838" w:code="9"/>
          <w:pgMar w:top="1616" w:right="1826" w:bottom="1440" w:left="1800" w:header="709" w:footer="709" w:gutter="0"/>
          <w:cols w:space="708"/>
          <w:titlePg/>
          <w:bidi/>
          <w:rtlGutter/>
          <w:docGrid w:linePitch="360"/>
        </w:sectPr>
      </w:pPr>
    </w:p>
    <w:p w14:paraId="6F64C89C" w14:textId="77777777" w:rsidR="000626ED" w:rsidRPr="00BC709B" w:rsidRDefault="004C7B7C" w:rsidP="00522CFF">
      <w:pPr>
        <w:pStyle w:val="1fe"/>
        <w:rPr>
          <w:rtl/>
        </w:rPr>
      </w:pPr>
      <w:r>
        <w:rPr>
          <w:rFonts w:hint="cs"/>
          <w:rtl/>
        </w:rPr>
        <w:lastRenderedPageBreak/>
        <w:t>המכרז</w:t>
      </w:r>
    </w:p>
    <w:p w14:paraId="0870F82B" w14:textId="77777777"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14:paraId="70ED47E2" w14:textId="35176043" w:rsidR="00F53772" w:rsidRDefault="000F1698" w:rsidP="00E706D4">
      <w:pPr>
        <w:pStyle w:val="111"/>
        <w:rPr>
          <w:rtl/>
        </w:rPr>
      </w:pPr>
      <w:r w:rsidRPr="00E706D4">
        <w:rPr>
          <w:rFonts w:hint="cs"/>
          <w:b w:val="0"/>
          <w:bCs w:val="0"/>
          <w:rtl/>
        </w:rPr>
        <w:t>משרד האוצר</w:t>
      </w:r>
      <w:r w:rsidR="00F53772" w:rsidRPr="00E706D4">
        <w:rPr>
          <w:b w:val="0"/>
          <w:bCs w:val="0"/>
          <w:rtl/>
        </w:rPr>
        <w:t xml:space="preserve"> (להלן:</w:t>
      </w:r>
      <w:r w:rsidR="00F53772">
        <w:rPr>
          <w:rtl/>
        </w:rPr>
        <w:t xml:space="preserve"> "</w:t>
      </w:r>
      <w:r w:rsidR="00F53772" w:rsidRPr="00E706D4">
        <w:rPr>
          <w:rtl/>
        </w:rPr>
        <w:t>המזמין</w:t>
      </w:r>
      <w:r w:rsidR="00F53772" w:rsidRPr="00E706D4">
        <w:rPr>
          <w:b w:val="0"/>
          <w:bCs w:val="0"/>
          <w:rtl/>
        </w:rPr>
        <w:t xml:space="preserve">"), מפרסם בזאת מכרז ממוכן מהיר מס' </w:t>
      </w:r>
      <w:r w:rsidR="00EA058A">
        <w:rPr>
          <w:rFonts w:hint="cs"/>
          <w:b w:val="0"/>
          <w:bCs w:val="0"/>
          <w:rtl/>
        </w:rPr>
        <w:t>03-2023</w:t>
      </w:r>
      <w:r w:rsidR="00F53772" w:rsidRPr="00F02825">
        <w:rPr>
          <w:b w:val="0"/>
          <w:bCs w:val="0"/>
          <w:rtl/>
        </w:rPr>
        <w:t xml:space="preserve"> ,</w:t>
      </w:r>
      <w:r w:rsidR="00F53772" w:rsidRPr="00E706D4">
        <w:rPr>
          <w:b w:val="0"/>
          <w:bCs w:val="0"/>
          <w:rtl/>
        </w:rPr>
        <w:t xml:space="preserve"> ל</w:t>
      </w:r>
      <w:r w:rsidRPr="00E706D4">
        <w:rPr>
          <w:rFonts w:hint="cs"/>
          <w:b w:val="0"/>
          <w:bCs w:val="0"/>
          <w:rtl/>
        </w:rPr>
        <w:t>שירותי אירוח</w:t>
      </w:r>
      <w:r w:rsidR="00F53772" w:rsidRPr="00E706D4">
        <w:rPr>
          <w:b w:val="0"/>
          <w:bCs w:val="0"/>
          <w:rtl/>
        </w:rPr>
        <w:t xml:space="preserve"> </w:t>
      </w:r>
      <w:r w:rsidR="00F26AAE">
        <w:rPr>
          <w:rFonts w:hint="cs"/>
          <w:b w:val="0"/>
          <w:bCs w:val="0"/>
          <w:rtl/>
        </w:rPr>
        <w:t xml:space="preserve">אירועים </w:t>
      </w:r>
      <w:r w:rsidR="00F53772" w:rsidRPr="00E706D4">
        <w:rPr>
          <w:rFonts w:hint="cs"/>
          <w:b w:val="0"/>
          <w:bCs w:val="0"/>
          <w:rtl/>
        </w:rPr>
        <w:t>(להלן:</w:t>
      </w:r>
      <w:r w:rsidR="00F53772">
        <w:rPr>
          <w:rFonts w:hint="cs"/>
          <w:rtl/>
        </w:rPr>
        <w:t xml:space="preserve"> </w:t>
      </w:r>
      <w:r w:rsidR="00F53772">
        <w:rPr>
          <w:rtl/>
        </w:rPr>
        <w:t>"</w:t>
      </w:r>
      <w:r w:rsidR="00F53772" w:rsidRPr="00E72233">
        <w:rPr>
          <w:rtl/>
        </w:rPr>
        <w:t>המכרז</w:t>
      </w:r>
      <w:r w:rsidR="00F53772">
        <w:rPr>
          <w:rtl/>
        </w:rPr>
        <w:t>"</w:t>
      </w:r>
      <w:r w:rsidR="00F53772" w:rsidRPr="00E706D4">
        <w:rPr>
          <w:b w:val="0"/>
          <w:bCs w:val="0"/>
          <w:rtl/>
        </w:rPr>
        <w:t>).</w:t>
      </w:r>
    </w:p>
    <w:p w14:paraId="59EBA721" w14:textId="77777777" w:rsidR="00541EEF" w:rsidRDefault="00541EEF" w:rsidP="00E706D4">
      <w:pPr>
        <w:pStyle w:val="111"/>
      </w:pPr>
      <w:r w:rsidRPr="00E706D4">
        <w:rPr>
          <w:b w:val="0"/>
          <w:bCs w:val="0"/>
          <w:rtl/>
        </w:rPr>
        <w:t xml:space="preserve">מכרז זה </w:t>
      </w:r>
      <w:r w:rsidRPr="00E706D4">
        <w:rPr>
          <w:rFonts w:hint="cs"/>
          <w:b w:val="0"/>
          <w:bCs w:val="0"/>
          <w:rtl/>
        </w:rPr>
        <w:t>הוא מכרז ממוכן מהיר הנערך בהתאם לתקנה 19ה(א)(2) לתקנות חובת המכרזים, התשנ"ג-1993</w:t>
      </w:r>
      <w:r w:rsidRPr="006F2667">
        <w:rPr>
          <w:rFonts w:hint="cs"/>
          <w:rtl/>
        </w:rPr>
        <w:t xml:space="preserve"> (</w:t>
      </w:r>
      <w:r>
        <w:rPr>
          <w:rFonts w:hint="cs"/>
          <w:rtl/>
        </w:rPr>
        <w:t>"</w:t>
      </w:r>
      <w:r w:rsidRPr="00F71085">
        <w:rPr>
          <w:rFonts w:hint="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40778AE9" w14:textId="77777777" w:rsidR="00541EEF" w:rsidRPr="00E706D4" w:rsidRDefault="00541EEF" w:rsidP="00E706D4">
      <w:pPr>
        <w:pStyle w:val="111"/>
        <w:rPr>
          <w:b w:val="0"/>
          <w:bCs w:val="0"/>
        </w:rPr>
      </w:pPr>
      <w:r>
        <w:rPr>
          <w:rFonts w:hint="cs"/>
          <w:rtl/>
        </w:rPr>
        <w:t xml:space="preserve"> </w:t>
      </w:r>
      <w:r w:rsidRPr="00E706D4">
        <w:rPr>
          <w:rFonts w:hint="cs"/>
          <w:b w:val="0"/>
          <w:bCs w:val="0"/>
          <w:rtl/>
        </w:rPr>
        <w:t>במכרז</w:t>
      </w:r>
      <w:r>
        <w:rPr>
          <w:rFonts w:hint="cs"/>
          <w:rtl/>
        </w:rPr>
        <w:t xml:space="preserve"> </w:t>
      </w:r>
      <w:r w:rsidRPr="00E706D4">
        <w:rPr>
          <w:rFonts w:hint="cs"/>
          <w:b w:val="0"/>
          <w:bCs w:val="0"/>
          <w:rtl/>
        </w:rPr>
        <w:t>זה</w:t>
      </w:r>
      <w:r>
        <w:rPr>
          <w:rFonts w:hint="cs"/>
          <w:rtl/>
        </w:rPr>
        <w:t xml:space="preserve"> </w:t>
      </w:r>
      <w:r w:rsidRPr="00012305">
        <w:rPr>
          <w:rFonts w:hint="cs"/>
          <w:rtl/>
        </w:rPr>
        <w:t>לא</w:t>
      </w:r>
      <w:r>
        <w:rPr>
          <w:rFonts w:hint="cs"/>
          <w:rtl/>
        </w:rPr>
        <w:t xml:space="preserve"> </w:t>
      </w:r>
      <w:r w:rsidRPr="00E706D4">
        <w:rPr>
          <w:rFonts w:hint="cs"/>
          <w:b w:val="0"/>
          <w:bCs w:val="0"/>
          <w:rtl/>
        </w:rPr>
        <w:t>ניתן להגיש הצעות</w:t>
      </w:r>
      <w:r w:rsidR="00012305" w:rsidRPr="00E706D4">
        <w:rPr>
          <w:rFonts w:hint="cs"/>
          <w:b w:val="0"/>
          <w:bCs w:val="0"/>
          <w:rtl/>
        </w:rPr>
        <w:t xml:space="preserve"> מחיר</w:t>
      </w:r>
      <w:r w:rsidRPr="00E706D4">
        <w:rPr>
          <w:rFonts w:hint="cs"/>
          <w:b w:val="0"/>
          <w:bCs w:val="0"/>
          <w:rtl/>
        </w:rPr>
        <w:t xml:space="preserve"> ש</w:t>
      </w:r>
      <w:r w:rsidR="00012305" w:rsidRPr="00E706D4">
        <w:rPr>
          <w:rFonts w:hint="cs"/>
          <w:b w:val="0"/>
          <w:bCs w:val="0"/>
          <w:rtl/>
        </w:rPr>
        <w:t>שווין</w:t>
      </w:r>
      <w:r w:rsidRPr="00E706D4">
        <w:rPr>
          <w:rFonts w:hint="cs"/>
          <w:b w:val="0"/>
          <w:bCs w:val="0"/>
          <w:rtl/>
        </w:rPr>
        <w:t xml:space="preserve"> הכולל</w:t>
      </w:r>
      <w:r w:rsidR="00DC3D43" w:rsidRPr="00E706D4">
        <w:rPr>
          <w:rFonts w:hint="cs"/>
          <w:b w:val="0"/>
          <w:bCs w:val="0"/>
          <w:rtl/>
        </w:rPr>
        <w:t xml:space="preserve"> (לרבות כל זכות ברירה)</w:t>
      </w:r>
      <w:r w:rsidRPr="00E706D4">
        <w:rPr>
          <w:rFonts w:hint="cs"/>
          <w:b w:val="0"/>
          <w:bCs w:val="0"/>
          <w:rtl/>
        </w:rPr>
        <w:t xml:space="preserve"> עולה על סך של 400,000 ₪ </w:t>
      </w:r>
      <w:r w:rsidR="00012305" w:rsidRPr="00E706D4">
        <w:rPr>
          <w:rFonts w:hint="cs"/>
          <w:b w:val="0"/>
          <w:bCs w:val="0"/>
          <w:rtl/>
        </w:rPr>
        <w:t>(</w:t>
      </w:r>
      <w:r w:rsidRPr="00E706D4">
        <w:rPr>
          <w:rFonts w:hint="cs"/>
          <w:b w:val="0"/>
          <w:bCs w:val="0"/>
          <w:rtl/>
        </w:rPr>
        <w:t>כולל מע"מ</w:t>
      </w:r>
      <w:r w:rsidR="00DC3D43" w:rsidRPr="00E706D4">
        <w:rPr>
          <w:rFonts w:hint="cs"/>
          <w:b w:val="0"/>
          <w:bCs w:val="0"/>
          <w:rtl/>
        </w:rPr>
        <w:t xml:space="preserve"> וכל מס אחר</w:t>
      </w:r>
      <w:r w:rsidR="00012305" w:rsidRPr="00E706D4">
        <w:rPr>
          <w:rFonts w:hint="cs"/>
          <w:b w:val="0"/>
          <w:bCs w:val="0"/>
          <w:rtl/>
        </w:rPr>
        <w:t>)</w:t>
      </w:r>
      <w:r w:rsidRPr="00E706D4">
        <w:rPr>
          <w:rFonts w:hint="cs"/>
          <w:b w:val="0"/>
          <w:bCs w:val="0"/>
          <w:rtl/>
        </w:rPr>
        <w:t>.</w:t>
      </w:r>
    </w:p>
    <w:p w14:paraId="4518D207" w14:textId="77777777" w:rsidR="00541EEF" w:rsidRPr="00E706D4" w:rsidRDefault="00541EEF" w:rsidP="00E706D4">
      <w:pPr>
        <w:pStyle w:val="111"/>
        <w:rPr>
          <w:b w:val="0"/>
          <w:bCs w:val="0"/>
        </w:rPr>
      </w:pPr>
      <w:r w:rsidRPr="00E706D4">
        <w:rPr>
          <w:rFonts w:hint="cs"/>
          <w:b w:val="0"/>
          <w:bCs w:val="0"/>
          <w:rtl/>
        </w:rPr>
        <w:t>במסגרת הליך המכרז הצעות אשר יוגשו במכרז</w:t>
      </w:r>
      <w:r w:rsidRPr="00E706D4">
        <w:rPr>
          <w:b w:val="0"/>
          <w:bCs w:val="0"/>
          <w:rtl/>
        </w:rPr>
        <w:t xml:space="preserve"> </w:t>
      </w:r>
      <w:r w:rsidRPr="00E706D4">
        <w:rPr>
          <w:rFonts w:hint="cs"/>
          <w:b w:val="0"/>
          <w:bCs w:val="0"/>
          <w:rtl/>
        </w:rPr>
        <w:t xml:space="preserve">יידרשו לעמוד בתנאי </w:t>
      </w:r>
      <w:r w:rsidRPr="00E706D4">
        <w:rPr>
          <w:b w:val="0"/>
          <w:bCs w:val="0"/>
          <w:rtl/>
        </w:rPr>
        <w:t>הסף</w:t>
      </w:r>
      <w:r w:rsidRPr="00E706D4">
        <w:rPr>
          <w:rFonts w:hint="cs"/>
          <w:b w:val="0"/>
          <w:bCs w:val="0"/>
          <w:rtl/>
        </w:rPr>
        <w:t xml:space="preserve"> להשתתפות במכרז המפורטים בו. ההצעות אשר עמדו בתנאי הסף של המכרז, ידורגו בהתאם לאמות המידה המפורטות במכרז. </w:t>
      </w:r>
    </w:p>
    <w:p w14:paraId="643E3806" w14:textId="77777777" w:rsidR="00541EEF" w:rsidRPr="00E706D4" w:rsidRDefault="00541EEF" w:rsidP="00E706D4">
      <w:pPr>
        <w:pStyle w:val="111"/>
        <w:rPr>
          <w:b w:val="0"/>
          <w:bCs w:val="0"/>
          <w:rtl/>
        </w:rPr>
      </w:pPr>
      <w:r w:rsidRPr="00E706D4">
        <w:rPr>
          <w:rFonts w:hint="eastAsia"/>
          <w:b w:val="0"/>
          <w:bCs w:val="0"/>
          <w:rtl/>
        </w:rPr>
        <w:t>בתום</w:t>
      </w:r>
      <w:r w:rsidRPr="00E706D4">
        <w:rPr>
          <w:b w:val="0"/>
          <w:bCs w:val="0"/>
          <w:rtl/>
        </w:rPr>
        <w:t xml:space="preserve"> הליך המכרז, המזמין </w:t>
      </w:r>
      <w:r w:rsidRPr="00E706D4">
        <w:rPr>
          <w:rFonts w:hint="eastAsia"/>
          <w:b w:val="0"/>
          <w:bCs w:val="0"/>
          <w:rtl/>
        </w:rPr>
        <w:t>יכריז</w:t>
      </w:r>
      <w:r w:rsidRPr="00E706D4">
        <w:rPr>
          <w:b w:val="0"/>
          <w:bCs w:val="0"/>
          <w:rtl/>
        </w:rPr>
        <w:t xml:space="preserve"> על </w:t>
      </w:r>
      <w:r w:rsidRPr="00E706D4">
        <w:rPr>
          <w:rFonts w:hint="eastAsia"/>
          <w:b w:val="0"/>
          <w:bCs w:val="0"/>
          <w:rtl/>
        </w:rPr>
        <w:t>ההצעות</w:t>
      </w:r>
      <w:r w:rsidRPr="00E706D4">
        <w:rPr>
          <w:b w:val="0"/>
          <w:bCs w:val="0"/>
          <w:rtl/>
        </w:rPr>
        <w:t xml:space="preserve"> </w:t>
      </w:r>
      <w:r w:rsidRPr="00E706D4">
        <w:rPr>
          <w:rFonts w:hint="eastAsia"/>
          <w:b w:val="0"/>
          <w:bCs w:val="0"/>
          <w:rtl/>
        </w:rPr>
        <w:t>בעלות</w:t>
      </w:r>
      <w:r w:rsidRPr="00E706D4">
        <w:rPr>
          <w:b w:val="0"/>
          <w:bCs w:val="0"/>
          <w:rtl/>
        </w:rPr>
        <w:t xml:space="preserve"> </w:t>
      </w:r>
      <w:r w:rsidRPr="00E706D4">
        <w:rPr>
          <w:rFonts w:hint="eastAsia"/>
          <w:b w:val="0"/>
          <w:bCs w:val="0"/>
          <w:rtl/>
        </w:rPr>
        <w:t>הניקוד</w:t>
      </w:r>
      <w:r w:rsidRPr="00E706D4">
        <w:rPr>
          <w:b w:val="0"/>
          <w:bCs w:val="0"/>
          <w:rtl/>
        </w:rPr>
        <w:t xml:space="preserve"> </w:t>
      </w:r>
      <w:r w:rsidRPr="00E706D4">
        <w:rPr>
          <w:rFonts w:hint="eastAsia"/>
          <w:b w:val="0"/>
          <w:bCs w:val="0"/>
          <w:rtl/>
        </w:rPr>
        <w:t>הגבוה</w:t>
      </w:r>
      <w:r w:rsidRPr="00E706D4">
        <w:rPr>
          <w:b w:val="0"/>
          <w:bCs w:val="0"/>
          <w:rtl/>
        </w:rPr>
        <w:t xml:space="preserve"> ביותר כזוכות במכרז ויחתום ע</w:t>
      </w:r>
      <w:r w:rsidR="00F415B9" w:rsidRPr="00E706D4">
        <w:rPr>
          <w:rFonts w:hint="cs"/>
          <w:b w:val="0"/>
          <w:bCs w:val="0"/>
          <w:rtl/>
        </w:rPr>
        <w:t>ם המציעים</w:t>
      </w:r>
      <w:r w:rsidRPr="00E706D4">
        <w:rPr>
          <w:b w:val="0"/>
          <w:bCs w:val="0"/>
          <w:rtl/>
        </w:rPr>
        <w:t xml:space="preserve"> על הסכם התקשרות, </w:t>
      </w:r>
      <w:r w:rsidRPr="00E706D4">
        <w:rPr>
          <w:rFonts w:hint="eastAsia"/>
          <w:b w:val="0"/>
          <w:bCs w:val="0"/>
          <w:rtl/>
        </w:rPr>
        <w:t>הכל</w:t>
      </w:r>
      <w:r w:rsidRPr="00E706D4">
        <w:rPr>
          <w:b w:val="0"/>
          <w:bCs w:val="0"/>
          <w:rtl/>
        </w:rPr>
        <w:t xml:space="preserve"> </w:t>
      </w:r>
      <w:r w:rsidRPr="00E706D4">
        <w:rPr>
          <w:rFonts w:hint="eastAsia"/>
          <w:b w:val="0"/>
          <w:bCs w:val="0"/>
          <w:rtl/>
        </w:rPr>
        <w:t>כמפורט</w:t>
      </w:r>
      <w:r w:rsidRPr="00E706D4">
        <w:rPr>
          <w:b w:val="0"/>
          <w:bCs w:val="0"/>
          <w:rtl/>
        </w:rPr>
        <w:t xml:space="preserve"> </w:t>
      </w:r>
      <w:r w:rsidRPr="00E706D4">
        <w:rPr>
          <w:rFonts w:hint="eastAsia"/>
          <w:b w:val="0"/>
          <w:bCs w:val="0"/>
          <w:rtl/>
        </w:rPr>
        <w:t>להלן</w:t>
      </w:r>
      <w:r w:rsidRPr="00E706D4">
        <w:rPr>
          <w:b w:val="0"/>
          <w:bCs w:val="0"/>
          <w:rtl/>
        </w:rPr>
        <w:t>.</w:t>
      </w:r>
    </w:p>
    <w:p w14:paraId="41F82415" w14:textId="77777777" w:rsidR="00541EEF" w:rsidRPr="00E706D4" w:rsidRDefault="00541EEF" w:rsidP="00E706D4">
      <w:pPr>
        <w:pStyle w:val="111"/>
        <w:rPr>
          <w:b w:val="0"/>
          <w:bCs w:val="0"/>
        </w:rPr>
      </w:pPr>
      <w:r w:rsidRPr="00E706D4">
        <w:rPr>
          <w:rFonts w:hint="cs"/>
          <w:b w:val="0"/>
          <w:bCs w:val="0"/>
          <w:rtl/>
        </w:rPr>
        <w:t xml:space="preserve">המכרז יתנהל בהתאם לדין, ולפי כללי המכרז המפורטים במסמכי המכרז. </w:t>
      </w:r>
    </w:p>
    <w:p w14:paraId="678D14AA"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2A5EB233" w14:textId="77777777" w:rsidR="006840BB" w:rsidRDefault="006840BB" w:rsidP="000B5347">
      <w:pPr>
        <w:pStyle w:val="111"/>
        <w:tabs>
          <w:tab w:val="clear" w:pos="1050"/>
          <w:tab w:val="left" w:pos="1077"/>
        </w:tabs>
        <w:rPr>
          <w:b w:val="0"/>
          <w:bCs w:val="0"/>
        </w:rPr>
      </w:pPr>
      <w:r>
        <w:rPr>
          <w:rFonts w:hint="cs"/>
          <w:b w:val="0"/>
          <w:bCs w:val="0"/>
          <w:rtl/>
        </w:rPr>
        <w:t>המכרז כולל את הפרקים הבאים:</w:t>
      </w:r>
    </w:p>
    <w:p w14:paraId="0DE70C59" w14:textId="77777777" w:rsidR="006840BB" w:rsidRDefault="006840BB" w:rsidP="006840BB">
      <w:pPr>
        <w:pStyle w:val="1111"/>
        <w:rPr>
          <w:b/>
          <w:bCs/>
        </w:rPr>
      </w:pPr>
      <w:r>
        <w:rPr>
          <w:rFonts w:hint="cs"/>
          <w:b/>
          <w:bCs/>
          <w:rtl/>
        </w:rPr>
        <w:t xml:space="preserve">הפרק הראשון </w:t>
      </w:r>
      <w:r w:rsidR="00C629C6" w:rsidRPr="00E706D4">
        <w:rPr>
          <w:rFonts w:hint="cs"/>
          <w:rtl/>
        </w:rPr>
        <w:t>כולל את התנאים הספציפיים של המכרז, ובכלל זה הדרישות המקצועיות</w:t>
      </w:r>
      <w:r w:rsidR="006259CA" w:rsidRPr="00E706D4">
        <w:rPr>
          <w:rFonts w:hint="cs"/>
          <w:rtl/>
        </w:rPr>
        <w:t>.</w:t>
      </w:r>
      <w:r w:rsidR="00C629C6" w:rsidRPr="00E706D4">
        <w:rPr>
          <w:rFonts w:hint="cs"/>
          <w:rtl/>
        </w:rPr>
        <w:t xml:space="preserve"> ב</w:t>
      </w:r>
      <w:r w:rsidR="00DC3D43" w:rsidRPr="00E706D4">
        <w:rPr>
          <w:rFonts w:hint="cs"/>
          <w:rtl/>
        </w:rPr>
        <w:t>מסגרת המענה ל</w:t>
      </w:r>
      <w:r w:rsidR="00C629C6" w:rsidRPr="00E706D4">
        <w:rPr>
          <w:rFonts w:hint="cs"/>
          <w:rtl/>
        </w:rPr>
        <w:t>פרק</w:t>
      </w:r>
      <w:r w:rsidR="006259CA" w:rsidRPr="00E706D4">
        <w:rPr>
          <w:rFonts w:hint="cs"/>
          <w:rtl/>
        </w:rPr>
        <w:t>,</w:t>
      </w:r>
      <w:r w:rsidR="00C629C6" w:rsidRPr="00E706D4">
        <w:rPr>
          <w:rFonts w:hint="cs"/>
          <w:rtl/>
        </w:rPr>
        <w:t xml:space="preserve"> על המציע לפרט את עמידתו בדרישות המפורטות ב</w:t>
      </w:r>
      <w:r w:rsidR="00DC3D43" w:rsidRPr="00E706D4">
        <w:rPr>
          <w:rFonts w:hint="cs"/>
          <w:rtl/>
        </w:rPr>
        <w:t>ו</w:t>
      </w:r>
      <w:r w:rsidR="00C629C6" w:rsidRPr="00E706D4">
        <w:rPr>
          <w:rFonts w:hint="cs"/>
          <w:rtl/>
        </w:rPr>
        <w:t xml:space="preserve">. </w:t>
      </w:r>
    </w:p>
    <w:p w14:paraId="73D1602F" w14:textId="77777777" w:rsidR="006840BB" w:rsidRDefault="00C629C6" w:rsidP="006840BB">
      <w:pPr>
        <w:pStyle w:val="1111"/>
        <w:rPr>
          <w:b/>
          <w:bCs/>
        </w:rPr>
      </w:pPr>
      <w:r w:rsidRPr="00E706D4">
        <w:rPr>
          <w:rFonts w:hint="cs"/>
          <w:rtl/>
        </w:rPr>
        <w:t xml:space="preserve">הפרק השני כולל את הכללים לפיהם המכרז מתנהל, </w:t>
      </w:r>
    </w:p>
    <w:p w14:paraId="4263F192" w14:textId="77777777" w:rsidR="000B5921" w:rsidRPr="00E706D4" w:rsidRDefault="00C629C6" w:rsidP="006840BB">
      <w:pPr>
        <w:pStyle w:val="1111"/>
        <w:rPr>
          <w:b/>
          <w:bCs/>
        </w:rPr>
      </w:pPr>
      <w:r w:rsidRPr="00E706D4">
        <w:rPr>
          <w:rFonts w:hint="cs"/>
          <w:rtl/>
        </w:rPr>
        <w:t>הפרק השלישי מהווה את הסכם ההתקשרות אשר ייחתם עם הספק/ים הזוכ</w:t>
      </w:r>
      <w:r w:rsidR="00F84073" w:rsidRPr="00E706D4">
        <w:rPr>
          <w:rFonts w:hint="cs"/>
          <w:rtl/>
        </w:rPr>
        <w:t>ה/</w:t>
      </w:r>
      <w:r w:rsidRPr="00E706D4">
        <w:rPr>
          <w:rFonts w:hint="cs"/>
          <w:rtl/>
        </w:rPr>
        <w:t>ים.</w:t>
      </w:r>
    </w:p>
    <w:p w14:paraId="0F3749AE" w14:textId="77777777" w:rsidR="00C629C6" w:rsidRPr="00E706D4" w:rsidRDefault="00C629C6" w:rsidP="000B5347">
      <w:pPr>
        <w:pStyle w:val="111"/>
        <w:tabs>
          <w:tab w:val="clear" w:pos="1050"/>
          <w:tab w:val="left" w:pos="1077"/>
        </w:tabs>
        <w:rPr>
          <w:b w:val="0"/>
          <w:bCs w:val="0"/>
        </w:rPr>
      </w:pPr>
      <w:r w:rsidRPr="00E706D4">
        <w:rPr>
          <w:rFonts w:hint="cs"/>
          <w:b w:val="0"/>
          <w:bCs w:val="0"/>
          <w:rtl/>
        </w:rPr>
        <w:t xml:space="preserve">יש לקרוא באופן יסודי את כלל פרקי המכרז, טרם הגשת הצעה במכרז. </w:t>
      </w:r>
    </w:p>
    <w:p w14:paraId="5712514E" w14:textId="77777777" w:rsidR="0025585A" w:rsidRDefault="004C7B7C" w:rsidP="00E706D4">
      <w:pPr>
        <w:pStyle w:val="11"/>
      </w:pPr>
      <w:r>
        <w:rPr>
          <w:rFonts w:hint="cs"/>
          <w:rtl/>
        </w:rPr>
        <w:t>ההתקשרות</w:t>
      </w:r>
    </w:p>
    <w:p w14:paraId="74C606E8" w14:textId="1687F0F6" w:rsidR="0025585A" w:rsidRPr="00E706D4" w:rsidRDefault="0025585A" w:rsidP="000B5347">
      <w:pPr>
        <w:pStyle w:val="111"/>
        <w:tabs>
          <w:tab w:val="clear" w:pos="1050"/>
          <w:tab w:val="left" w:pos="1077"/>
        </w:tabs>
        <w:rPr>
          <w:b w:val="0"/>
          <w:bCs w:val="0"/>
          <w:rtl/>
        </w:rPr>
      </w:pPr>
      <w:r w:rsidRPr="00E706D4">
        <w:rPr>
          <w:b w:val="0"/>
          <w:bCs w:val="0"/>
          <w:rtl/>
        </w:rPr>
        <w:t>במסגר</w:t>
      </w:r>
      <w:r w:rsidRPr="00E706D4">
        <w:rPr>
          <w:rFonts w:hint="cs"/>
          <w:b w:val="0"/>
          <w:bCs w:val="0"/>
          <w:rtl/>
        </w:rPr>
        <w:t>ת</w:t>
      </w:r>
      <w:r w:rsidRPr="00E706D4">
        <w:rPr>
          <w:b w:val="0"/>
          <w:bCs w:val="0"/>
          <w:rtl/>
        </w:rPr>
        <w:t xml:space="preserve"> המכרז המזמין רשאי לבחור עד </w:t>
      </w:r>
      <w:r w:rsidR="006C75E5">
        <w:rPr>
          <w:rFonts w:hint="cs"/>
          <w:b w:val="0"/>
          <w:bCs w:val="0"/>
          <w:rtl/>
        </w:rPr>
        <w:t xml:space="preserve">3 </w:t>
      </w:r>
      <w:r w:rsidRPr="00E706D4">
        <w:rPr>
          <w:b w:val="0"/>
          <w:bCs w:val="0"/>
          <w:rtl/>
        </w:rPr>
        <w:t xml:space="preserve">זוכה/ים. הזוכה/ים יחתמו על הסכם התקשרות (מצ"ב כפרק </w:t>
      </w:r>
      <w:r w:rsidRPr="00E706D4">
        <w:rPr>
          <w:rFonts w:hint="cs"/>
          <w:b w:val="0"/>
          <w:bCs w:val="0"/>
          <w:rtl/>
        </w:rPr>
        <w:t>ג</w:t>
      </w:r>
      <w:r w:rsidRPr="00E706D4">
        <w:rPr>
          <w:b w:val="0"/>
          <w:bCs w:val="0"/>
          <w:rtl/>
        </w:rPr>
        <w:t xml:space="preserve">') עם המזמין לתקופה של </w:t>
      </w:r>
      <w:r w:rsidR="00ED089A" w:rsidRPr="00E706D4">
        <w:rPr>
          <w:rFonts w:hint="cs"/>
          <w:b w:val="0"/>
          <w:bCs w:val="0"/>
          <w:rtl/>
        </w:rPr>
        <w:t>12</w:t>
      </w:r>
      <w:r w:rsidRPr="00E706D4">
        <w:rPr>
          <w:b w:val="0"/>
          <w:bCs w:val="0"/>
          <w:rtl/>
        </w:rPr>
        <w:t xml:space="preserve">  חודשים, כאשר למזמין הזכות להאריך את תקופת ההתקשרות בתקופות נוספות, ועד ל - </w:t>
      </w:r>
      <w:r w:rsidR="00ED089A" w:rsidRPr="00E706D4">
        <w:rPr>
          <w:rFonts w:hint="cs"/>
          <w:b w:val="0"/>
          <w:bCs w:val="0"/>
          <w:rtl/>
        </w:rPr>
        <w:t>12</w:t>
      </w:r>
      <w:r w:rsidRPr="00E706D4">
        <w:rPr>
          <w:b w:val="0"/>
          <w:bCs w:val="0"/>
          <w:rtl/>
        </w:rPr>
        <w:t xml:space="preserve"> חודשים נוספים</w:t>
      </w:r>
      <w:r w:rsidR="00F84073" w:rsidRPr="00E706D4">
        <w:rPr>
          <w:rFonts w:hint="cs"/>
          <w:b w:val="0"/>
          <w:bCs w:val="0"/>
          <w:rtl/>
        </w:rPr>
        <w:t xml:space="preserve">, על פי שיקול דעתו הבלעדי </w:t>
      </w:r>
      <w:r w:rsidR="00F84073" w:rsidRPr="00E706D4">
        <w:rPr>
          <w:b w:val="0"/>
          <w:bCs w:val="0"/>
          <w:rtl/>
        </w:rPr>
        <w:t>("תקופת ההתקשרות")</w:t>
      </w:r>
      <w:r w:rsidRPr="00E706D4">
        <w:rPr>
          <w:b w:val="0"/>
          <w:bCs w:val="0"/>
          <w:rtl/>
        </w:rPr>
        <w:t>.</w:t>
      </w:r>
    </w:p>
    <w:p w14:paraId="6C03EFDC" w14:textId="6146FFA4" w:rsidR="0025585A" w:rsidRPr="007A7B67" w:rsidRDefault="0025585A" w:rsidP="0041774E">
      <w:pPr>
        <w:pStyle w:val="111"/>
        <w:tabs>
          <w:tab w:val="clear" w:pos="1050"/>
          <w:tab w:val="left" w:pos="1077"/>
        </w:tabs>
        <w:rPr>
          <w:b w:val="0"/>
          <w:bCs w:val="0"/>
        </w:rPr>
      </w:pPr>
      <w:r w:rsidRPr="00E706D4">
        <w:rPr>
          <w:b w:val="0"/>
          <w:bCs w:val="0"/>
          <w:rtl/>
        </w:rPr>
        <w:lastRenderedPageBreak/>
        <w:t xml:space="preserve">היקף ההתקשרות </w:t>
      </w:r>
      <w:r w:rsidR="0041774E">
        <w:rPr>
          <w:rFonts w:hint="cs"/>
          <w:b w:val="0"/>
          <w:bCs w:val="0"/>
          <w:rtl/>
        </w:rPr>
        <w:t xml:space="preserve">על פי מכרז זה </w:t>
      </w:r>
      <w:r w:rsidRPr="00E706D4">
        <w:rPr>
          <w:b w:val="0"/>
          <w:bCs w:val="0"/>
          <w:rtl/>
        </w:rPr>
        <w:t xml:space="preserve">לא יעלה על </w:t>
      </w:r>
      <w:r w:rsidR="00E605EB" w:rsidRPr="00E706D4">
        <w:rPr>
          <w:rFonts w:hint="cs"/>
          <w:b w:val="0"/>
          <w:bCs w:val="0"/>
          <w:rtl/>
        </w:rPr>
        <w:t>400,000</w:t>
      </w:r>
      <w:r w:rsidRPr="00E706D4">
        <w:rPr>
          <w:b w:val="0"/>
          <w:bCs w:val="0"/>
          <w:rtl/>
        </w:rPr>
        <w:t xml:space="preserve"> ₪ כולל מע"מ</w:t>
      </w:r>
      <w:r w:rsidR="0041774E">
        <w:rPr>
          <w:rFonts w:hint="cs"/>
          <w:b w:val="0"/>
          <w:bCs w:val="0"/>
          <w:rtl/>
        </w:rPr>
        <w:t xml:space="preserve"> (כולל הרחבות והארכות</w:t>
      </w:r>
      <w:r w:rsidR="0041774E" w:rsidRPr="00F02825">
        <w:rPr>
          <w:rFonts w:hint="cs"/>
          <w:b w:val="0"/>
          <w:bCs w:val="0"/>
          <w:rtl/>
        </w:rPr>
        <w:t>)</w:t>
      </w:r>
      <w:r w:rsidRPr="00F02825">
        <w:rPr>
          <w:b w:val="0"/>
          <w:bCs w:val="0"/>
          <w:rtl/>
        </w:rPr>
        <w:t>.</w:t>
      </w:r>
      <w:r w:rsidRPr="00E706D4">
        <w:rPr>
          <w:b w:val="0"/>
          <w:bCs w:val="0"/>
          <w:rtl/>
        </w:rPr>
        <w:t xml:space="preserve"> </w:t>
      </w:r>
    </w:p>
    <w:p w14:paraId="6E15B53E" w14:textId="77777777" w:rsidR="005F0DCD" w:rsidRPr="00E706D4" w:rsidRDefault="005F0DCD" w:rsidP="000B5347">
      <w:pPr>
        <w:pStyle w:val="111"/>
        <w:tabs>
          <w:tab w:val="clear" w:pos="1050"/>
          <w:tab w:val="left" w:pos="1077"/>
        </w:tabs>
        <w:rPr>
          <w:b w:val="0"/>
          <w:bCs w:val="0"/>
        </w:rPr>
      </w:pPr>
      <w:r w:rsidRPr="00E706D4">
        <w:rPr>
          <w:rFonts w:hint="cs"/>
          <w:b w:val="0"/>
          <w:bCs w:val="0"/>
          <w:rtl/>
        </w:rPr>
        <w:t>למען הסר ספק, המזמין אינו</w:t>
      </w:r>
      <w:r w:rsidRPr="00E706D4">
        <w:rPr>
          <w:b w:val="0"/>
          <w:bCs w:val="0"/>
          <w:rtl/>
        </w:rPr>
        <w:t xml:space="preserve"> מתחייב להיק</w:t>
      </w:r>
      <w:r w:rsidRPr="00E706D4">
        <w:rPr>
          <w:rFonts w:hint="cs"/>
          <w:b w:val="0"/>
          <w:bCs w:val="0"/>
          <w:rtl/>
        </w:rPr>
        <w:t>ף זה</w:t>
      </w:r>
      <w:r w:rsidRPr="00E706D4">
        <w:rPr>
          <w:b w:val="0"/>
          <w:bCs w:val="0"/>
          <w:rtl/>
        </w:rPr>
        <w:t xml:space="preserve"> </w:t>
      </w:r>
      <w:r w:rsidRPr="00E706D4">
        <w:rPr>
          <w:rFonts w:hint="cs"/>
          <w:b w:val="0"/>
          <w:bCs w:val="0"/>
          <w:rtl/>
        </w:rPr>
        <w:t>או להיקף כלשהו</w:t>
      </w:r>
      <w:r w:rsidRPr="00E706D4">
        <w:rPr>
          <w:b w:val="0"/>
          <w:bCs w:val="0"/>
          <w:rtl/>
        </w:rPr>
        <w:t>, ו</w:t>
      </w:r>
      <w:r w:rsidRPr="00E706D4">
        <w:rPr>
          <w:rFonts w:hint="cs"/>
          <w:b w:val="0"/>
          <w:bCs w:val="0"/>
          <w:rtl/>
        </w:rPr>
        <w:t>מימוש ההתקשרות יהיה</w:t>
      </w:r>
      <w:r w:rsidRPr="00E706D4">
        <w:rPr>
          <w:b w:val="0"/>
          <w:bCs w:val="0"/>
          <w:rtl/>
        </w:rPr>
        <w:t xml:space="preserve"> על פי שיקול דעתו הבלעדי</w:t>
      </w:r>
      <w:r w:rsidRPr="00E706D4">
        <w:rPr>
          <w:rFonts w:hint="cs"/>
          <w:b w:val="0"/>
          <w:bCs w:val="0"/>
          <w:rtl/>
        </w:rPr>
        <w:t>.</w:t>
      </w:r>
    </w:p>
    <w:p w14:paraId="51D70222" w14:textId="77777777" w:rsidR="005F0DCD" w:rsidRPr="00E706D4" w:rsidRDefault="005F0DCD" w:rsidP="000B5347">
      <w:pPr>
        <w:pStyle w:val="111"/>
        <w:tabs>
          <w:tab w:val="clear" w:pos="1050"/>
          <w:tab w:val="left" w:pos="1077"/>
        </w:tabs>
        <w:rPr>
          <w:b w:val="0"/>
          <w:bCs w:val="0"/>
        </w:rPr>
      </w:pPr>
      <w:r w:rsidRPr="00E706D4">
        <w:rPr>
          <w:rFonts w:hint="cs"/>
          <w:b w:val="0"/>
          <w:bCs w:val="0"/>
          <w:rtl/>
        </w:rPr>
        <w:t>כ</w:t>
      </w:r>
      <w:r w:rsidRPr="00E706D4">
        <w:rPr>
          <w:b w:val="0"/>
          <w:bCs w:val="0"/>
          <w:rtl/>
        </w:rPr>
        <w:t>ל שינוי בהיקף או תקופת ההתקשר</w:t>
      </w:r>
      <w:r w:rsidR="005B7FA9">
        <w:rPr>
          <w:rFonts w:hint="cs"/>
          <w:b w:val="0"/>
          <w:bCs w:val="0"/>
          <w:rtl/>
        </w:rPr>
        <w:t>ו</w:t>
      </w:r>
      <w:r w:rsidRPr="00E706D4">
        <w:rPr>
          <w:b w:val="0"/>
          <w:bCs w:val="0"/>
          <w:rtl/>
        </w:rPr>
        <w:t xml:space="preserve">ת וכן מימוש </w:t>
      </w:r>
      <w:r w:rsidRPr="00E706D4">
        <w:rPr>
          <w:rFonts w:hint="cs"/>
          <w:b w:val="0"/>
          <w:bCs w:val="0"/>
          <w:rtl/>
        </w:rPr>
        <w:t>ה</w:t>
      </w:r>
      <w:r w:rsidRPr="00E706D4">
        <w:rPr>
          <w:b w:val="0"/>
          <w:bCs w:val="0"/>
          <w:rtl/>
        </w:rPr>
        <w:t xml:space="preserve">זכות להגדיל או להאריך את ההתקשרות, </w:t>
      </w:r>
      <w:r w:rsidR="006259CA" w:rsidRPr="00E706D4">
        <w:rPr>
          <w:rFonts w:hint="cs"/>
          <w:b w:val="0"/>
          <w:bCs w:val="0"/>
          <w:rtl/>
        </w:rPr>
        <w:t>י</w:t>
      </w:r>
      <w:r w:rsidRPr="00E706D4">
        <w:rPr>
          <w:b w:val="0"/>
          <w:bCs w:val="0"/>
          <w:rtl/>
        </w:rPr>
        <w:t>יכנס לתוקפ</w:t>
      </w:r>
      <w:r w:rsidR="006259CA" w:rsidRPr="00E706D4">
        <w:rPr>
          <w:rFonts w:hint="cs"/>
          <w:b w:val="0"/>
          <w:bCs w:val="0"/>
          <w:rtl/>
        </w:rPr>
        <w:t>ו</w:t>
      </w:r>
      <w:r w:rsidRPr="00E706D4">
        <w:rPr>
          <w:b w:val="0"/>
          <w:bCs w:val="0"/>
          <w:rtl/>
        </w:rPr>
        <w:t xml:space="preserve"> רק עם חתימה של מורשי החתימה מטעם המזמין</w:t>
      </w:r>
      <w:r w:rsidR="00E706D4">
        <w:rPr>
          <w:rFonts w:hint="cs"/>
          <w:b w:val="0"/>
          <w:bCs w:val="0"/>
          <w:rtl/>
        </w:rPr>
        <w:t>.</w:t>
      </w:r>
    </w:p>
    <w:p w14:paraId="4079C0DF" w14:textId="77777777" w:rsidR="0025585A" w:rsidRDefault="0025585A" w:rsidP="00522CFF">
      <w:pPr>
        <w:pStyle w:val="11"/>
      </w:pPr>
      <w:r>
        <w:rPr>
          <w:rFonts w:hint="cs"/>
          <w:rtl/>
        </w:rPr>
        <w:t xml:space="preserve">פירוט הדרישות </w:t>
      </w:r>
    </w:p>
    <w:p w14:paraId="19E901C8" w14:textId="77777777" w:rsidR="005B7FA9" w:rsidRDefault="004D7F80" w:rsidP="000B5347">
      <w:pPr>
        <w:pStyle w:val="111"/>
        <w:tabs>
          <w:tab w:val="clear" w:pos="1050"/>
          <w:tab w:val="left" w:pos="1077"/>
        </w:tabs>
        <w:rPr>
          <w:b w:val="0"/>
          <w:bCs w:val="0"/>
        </w:rPr>
      </w:pPr>
      <w:r w:rsidRPr="00E706D4">
        <w:rPr>
          <w:b w:val="0"/>
          <w:bCs w:val="0"/>
          <w:rtl/>
        </w:rPr>
        <w:t>יחידות המשרד מקיימות במסגרת תפקידם, פעילויות מסוגים שונים כגון ימי תוכניות עבודה, פורומים, ימי עיון, כנסים וימי השתלמות מקצועיים (להלן: "אירועים")</w:t>
      </w:r>
      <w:r w:rsidR="00811192" w:rsidRPr="00E706D4">
        <w:rPr>
          <w:rFonts w:hint="cs"/>
          <w:b w:val="0"/>
          <w:bCs w:val="0"/>
          <w:rtl/>
        </w:rPr>
        <w:t xml:space="preserve">, אשר </w:t>
      </w:r>
      <w:r w:rsidRPr="00E706D4">
        <w:rPr>
          <w:b w:val="0"/>
          <w:bCs w:val="0"/>
          <w:rtl/>
        </w:rPr>
        <w:t>אגף למידה ופיתוח ארגוני (להלן: "האגף") במשרד האוצר אחראי על ארגו</w:t>
      </w:r>
      <w:r w:rsidR="00811192" w:rsidRPr="00E706D4">
        <w:rPr>
          <w:rFonts w:hint="cs"/>
          <w:b w:val="0"/>
          <w:bCs w:val="0"/>
          <w:rtl/>
        </w:rPr>
        <w:t>נם</w:t>
      </w:r>
      <w:r w:rsidR="00305C33" w:rsidRPr="00E706D4">
        <w:rPr>
          <w:rFonts w:hint="cs"/>
          <w:b w:val="0"/>
          <w:bCs w:val="0"/>
          <w:rtl/>
        </w:rPr>
        <w:t>,</w:t>
      </w:r>
      <w:r w:rsidR="00811192" w:rsidRPr="00E706D4">
        <w:rPr>
          <w:rFonts w:hint="cs"/>
          <w:b w:val="0"/>
          <w:bCs w:val="0"/>
          <w:rtl/>
        </w:rPr>
        <w:t xml:space="preserve"> הפקתם </w:t>
      </w:r>
      <w:r w:rsidR="00305C33" w:rsidRPr="00E706D4">
        <w:rPr>
          <w:rFonts w:hint="cs"/>
          <w:b w:val="0"/>
          <w:bCs w:val="0"/>
          <w:rtl/>
        </w:rPr>
        <w:t xml:space="preserve">וקיומן. </w:t>
      </w:r>
      <w:r w:rsidRPr="00E706D4">
        <w:rPr>
          <w:b w:val="0"/>
          <w:bCs w:val="0"/>
          <w:rtl/>
        </w:rPr>
        <w:t xml:space="preserve">בין היתר </w:t>
      </w:r>
      <w:r w:rsidR="00305C33" w:rsidRPr="00E706D4">
        <w:rPr>
          <w:rFonts w:hint="cs"/>
          <w:b w:val="0"/>
          <w:bCs w:val="0"/>
          <w:rtl/>
        </w:rPr>
        <w:t xml:space="preserve">אחראי האגף </w:t>
      </w:r>
      <w:r w:rsidRPr="00E706D4">
        <w:rPr>
          <w:b w:val="0"/>
          <w:bCs w:val="0"/>
          <w:rtl/>
        </w:rPr>
        <w:t>על הענקת המעטפת הלוגיסטית של אירוח האירוע הכוללת בדרך כלל את הרכיבים הבאים: מתקן אירוח, כיבוד, חניה, תאורה, הגברה, הקלטה, אבטחה וכו'.</w:t>
      </w:r>
      <w:r w:rsidR="00A92BE8" w:rsidRPr="00E706D4">
        <w:rPr>
          <w:rFonts w:hint="cs"/>
          <w:b w:val="0"/>
          <w:bCs w:val="0"/>
          <w:rtl/>
        </w:rPr>
        <w:t xml:space="preserve"> </w:t>
      </w:r>
    </w:p>
    <w:p w14:paraId="1AF6162C" w14:textId="77777777" w:rsidR="004D7F80" w:rsidRPr="00E706D4" w:rsidRDefault="0041774E" w:rsidP="000B5347">
      <w:pPr>
        <w:pStyle w:val="111"/>
        <w:tabs>
          <w:tab w:val="clear" w:pos="1050"/>
          <w:tab w:val="left" w:pos="1077"/>
        </w:tabs>
        <w:rPr>
          <w:b w:val="0"/>
          <w:bCs w:val="0"/>
          <w:rtl/>
        </w:rPr>
      </w:pPr>
      <w:r>
        <w:rPr>
          <w:rFonts w:hint="cs"/>
          <w:b w:val="0"/>
          <w:bCs w:val="0"/>
          <w:rtl/>
        </w:rPr>
        <w:t>(נמחק)</w:t>
      </w:r>
      <w:r w:rsidR="004D7F80" w:rsidRPr="00E706D4">
        <w:rPr>
          <w:b w:val="0"/>
          <w:bCs w:val="0"/>
          <w:rtl/>
        </w:rPr>
        <w:t>.</w:t>
      </w:r>
    </w:p>
    <w:p w14:paraId="6DBD5885" w14:textId="3597A97F" w:rsidR="0025585A" w:rsidRDefault="0085372F" w:rsidP="000B5347">
      <w:pPr>
        <w:pStyle w:val="111"/>
        <w:tabs>
          <w:tab w:val="clear" w:pos="1050"/>
          <w:tab w:val="left" w:pos="1077"/>
        </w:tabs>
        <w:rPr>
          <w:b w:val="0"/>
          <w:bCs w:val="0"/>
        </w:rPr>
      </w:pPr>
      <w:r w:rsidRPr="00E706D4">
        <w:rPr>
          <w:rFonts w:hint="cs"/>
          <w:b w:val="0"/>
          <w:bCs w:val="0"/>
          <w:rtl/>
        </w:rPr>
        <w:t>המשרד מעוניין להתקשר</w:t>
      </w:r>
      <w:r w:rsidR="0051130A" w:rsidRPr="00E706D4">
        <w:rPr>
          <w:rFonts w:hint="cs"/>
          <w:b w:val="0"/>
          <w:bCs w:val="0"/>
          <w:rtl/>
        </w:rPr>
        <w:t xml:space="preserve"> בהסכם מסגרת</w:t>
      </w:r>
      <w:r w:rsidRPr="00E706D4">
        <w:rPr>
          <w:rFonts w:hint="cs"/>
          <w:b w:val="0"/>
          <w:bCs w:val="0"/>
          <w:rtl/>
        </w:rPr>
        <w:t xml:space="preserve"> עם</w:t>
      </w:r>
      <w:r w:rsidR="005B7FA9">
        <w:rPr>
          <w:rFonts w:hint="cs"/>
          <w:b w:val="0"/>
          <w:bCs w:val="0"/>
          <w:rtl/>
        </w:rPr>
        <w:t xml:space="preserve"> עד </w:t>
      </w:r>
      <w:r w:rsidRPr="00E706D4">
        <w:rPr>
          <w:rFonts w:hint="cs"/>
          <w:b w:val="0"/>
          <w:bCs w:val="0"/>
          <w:rtl/>
        </w:rPr>
        <w:t xml:space="preserve"> </w:t>
      </w:r>
      <w:r w:rsidR="006C75E5">
        <w:rPr>
          <w:rFonts w:hint="cs"/>
          <w:b w:val="0"/>
          <w:bCs w:val="0"/>
          <w:rtl/>
        </w:rPr>
        <w:t>3</w:t>
      </w:r>
      <w:r w:rsidR="006C75E5" w:rsidRPr="00E706D4">
        <w:rPr>
          <w:rFonts w:hint="cs"/>
          <w:b w:val="0"/>
          <w:bCs w:val="0"/>
          <w:rtl/>
        </w:rPr>
        <w:t xml:space="preserve"> </w:t>
      </w:r>
      <w:r w:rsidRPr="00E706D4">
        <w:rPr>
          <w:rFonts w:hint="cs"/>
          <w:b w:val="0"/>
          <w:bCs w:val="0"/>
          <w:rtl/>
        </w:rPr>
        <w:t xml:space="preserve">זוכים, אשר יספקו למשרד </w:t>
      </w:r>
      <w:r w:rsidR="00B9306E" w:rsidRPr="00E706D4">
        <w:rPr>
          <w:rFonts w:hint="cs"/>
          <w:b w:val="0"/>
          <w:bCs w:val="0"/>
          <w:rtl/>
        </w:rPr>
        <w:t xml:space="preserve">בהתאם לדרישתו </w:t>
      </w:r>
      <w:r w:rsidRPr="00E706D4">
        <w:rPr>
          <w:rFonts w:hint="cs"/>
          <w:b w:val="0"/>
          <w:bCs w:val="0"/>
          <w:rtl/>
        </w:rPr>
        <w:t>שירותי</w:t>
      </w:r>
      <w:r w:rsidR="00EE377E" w:rsidRPr="00E706D4">
        <w:rPr>
          <w:rFonts w:hint="cs"/>
          <w:b w:val="0"/>
          <w:bCs w:val="0"/>
          <w:rtl/>
        </w:rPr>
        <w:t>ם</w:t>
      </w:r>
      <w:r w:rsidRPr="00E706D4">
        <w:rPr>
          <w:rFonts w:hint="cs"/>
          <w:b w:val="0"/>
          <w:bCs w:val="0"/>
          <w:rtl/>
        </w:rPr>
        <w:t xml:space="preserve"> </w:t>
      </w:r>
      <w:r w:rsidR="00EE377E" w:rsidRPr="00E706D4">
        <w:rPr>
          <w:rFonts w:hint="cs"/>
          <w:b w:val="0"/>
          <w:bCs w:val="0"/>
          <w:rtl/>
        </w:rPr>
        <w:t xml:space="preserve">של </w:t>
      </w:r>
      <w:r w:rsidRPr="00E706D4">
        <w:rPr>
          <w:rFonts w:hint="cs"/>
          <w:b w:val="0"/>
          <w:bCs w:val="0"/>
          <w:rtl/>
        </w:rPr>
        <w:t>אירוח אירועים</w:t>
      </w:r>
      <w:r w:rsidR="00EE377E" w:rsidRPr="00E706D4">
        <w:rPr>
          <w:rFonts w:hint="cs"/>
          <w:b w:val="0"/>
          <w:bCs w:val="0"/>
          <w:rtl/>
        </w:rPr>
        <w:t xml:space="preserve">: שניים מהם </w:t>
      </w:r>
      <w:r w:rsidR="00EE377E" w:rsidRPr="00E706D4">
        <w:rPr>
          <w:b w:val="0"/>
          <w:bCs w:val="0"/>
          <w:rtl/>
        </w:rPr>
        <w:t>–</w:t>
      </w:r>
      <w:r w:rsidR="00EE377E" w:rsidRPr="00E706D4">
        <w:rPr>
          <w:rFonts w:hint="cs"/>
          <w:b w:val="0"/>
          <w:bCs w:val="0"/>
          <w:rtl/>
        </w:rPr>
        <w:t xml:space="preserve"> בתחומה המוניציפלי של ירושלים</w:t>
      </w:r>
      <w:r w:rsidR="00183E27" w:rsidRPr="00E706D4">
        <w:rPr>
          <w:rFonts w:hint="cs"/>
          <w:b w:val="0"/>
          <w:bCs w:val="0"/>
          <w:rtl/>
        </w:rPr>
        <w:t xml:space="preserve"> </w:t>
      </w:r>
      <w:r w:rsidR="006C75E5">
        <w:rPr>
          <w:rFonts w:hint="cs"/>
          <w:b w:val="0"/>
          <w:bCs w:val="0"/>
          <w:rtl/>
        </w:rPr>
        <w:t>ו</w:t>
      </w:r>
      <w:r w:rsidR="00183E27" w:rsidRPr="00E706D4">
        <w:rPr>
          <w:rFonts w:hint="cs"/>
          <w:b w:val="0"/>
          <w:bCs w:val="0"/>
          <w:rtl/>
        </w:rPr>
        <w:t>אחד בפרברי העיר ירושלים.</w:t>
      </w:r>
    </w:p>
    <w:p w14:paraId="13F9CB8C" w14:textId="7DCA6375" w:rsidR="00431EA3" w:rsidRDefault="00431EA3" w:rsidP="00431EA3">
      <w:pPr>
        <w:pStyle w:val="111"/>
        <w:numPr>
          <w:ilvl w:val="0"/>
          <w:numId w:val="0"/>
        </w:numPr>
        <w:ind w:left="1077"/>
        <w:rPr>
          <w:b w:val="0"/>
          <w:bCs w:val="0"/>
          <w:rtl/>
        </w:rPr>
      </w:pPr>
    </w:p>
    <w:p w14:paraId="58567E6E" w14:textId="093D36C7" w:rsidR="00F02825" w:rsidRDefault="00F02825" w:rsidP="00431EA3">
      <w:pPr>
        <w:pStyle w:val="111"/>
        <w:numPr>
          <w:ilvl w:val="0"/>
          <w:numId w:val="0"/>
        </w:numPr>
        <w:ind w:left="1077"/>
        <w:rPr>
          <w:b w:val="0"/>
          <w:bCs w:val="0"/>
          <w:rtl/>
        </w:rPr>
      </w:pPr>
    </w:p>
    <w:p w14:paraId="0C6B2A97" w14:textId="064DA279" w:rsidR="00F02825" w:rsidRDefault="00F02825" w:rsidP="00431EA3">
      <w:pPr>
        <w:pStyle w:val="111"/>
        <w:numPr>
          <w:ilvl w:val="0"/>
          <w:numId w:val="0"/>
        </w:numPr>
        <w:ind w:left="1077"/>
        <w:rPr>
          <w:b w:val="0"/>
          <w:bCs w:val="0"/>
          <w:rtl/>
        </w:rPr>
      </w:pPr>
    </w:p>
    <w:p w14:paraId="6B5EB799" w14:textId="2BB658E7" w:rsidR="00F02825" w:rsidRDefault="00F02825" w:rsidP="00431EA3">
      <w:pPr>
        <w:pStyle w:val="111"/>
        <w:numPr>
          <w:ilvl w:val="0"/>
          <w:numId w:val="0"/>
        </w:numPr>
        <w:ind w:left="1077"/>
        <w:rPr>
          <w:b w:val="0"/>
          <w:bCs w:val="0"/>
          <w:rtl/>
        </w:rPr>
      </w:pPr>
    </w:p>
    <w:p w14:paraId="0D7D5430" w14:textId="1C1366BE" w:rsidR="00F02825" w:rsidRDefault="00F02825" w:rsidP="00431EA3">
      <w:pPr>
        <w:pStyle w:val="111"/>
        <w:numPr>
          <w:ilvl w:val="0"/>
          <w:numId w:val="0"/>
        </w:numPr>
        <w:ind w:left="1077"/>
        <w:rPr>
          <w:b w:val="0"/>
          <w:bCs w:val="0"/>
          <w:rtl/>
        </w:rPr>
      </w:pPr>
    </w:p>
    <w:p w14:paraId="2F594E6E" w14:textId="1022AFC6" w:rsidR="00F02825" w:rsidRDefault="00F02825" w:rsidP="00431EA3">
      <w:pPr>
        <w:pStyle w:val="111"/>
        <w:numPr>
          <w:ilvl w:val="0"/>
          <w:numId w:val="0"/>
        </w:numPr>
        <w:ind w:left="1077"/>
        <w:rPr>
          <w:b w:val="0"/>
          <w:bCs w:val="0"/>
          <w:rtl/>
        </w:rPr>
      </w:pPr>
    </w:p>
    <w:p w14:paraId="1DBE024B" w14:textId="7BC98593" w:rsidR="00765D0E" w:rsidRDefault="00765D0E" w:rsidP="00431EA3">
      <w:pPr>
        <w:pStyle w:val="111"/>
        <w:numPr>
          <w:ilvl w:val="0"/>
          <w:numId w:val="0"/>
        </w:numPr>
        <w:ind w:left="1077"/>
        <w:rPr>
          <w:b w:val="0"/>
          <w:bCs w:val="0"/>
          <w:rtl/>
        </w:rPr>
      </w:pPr>
      <w:r>
        <w:rPr>
          <w:b w:val="0"/>
          <w:bCs w:val="0"/>
          <w:rtl/>
        </w:rPr>
        <w:br w:type="page"/>
      </w:r>
    </w:p>
    <w:p w14:paraId="71027C9E" w14:textId="77777777" w:rsidR="004C7B7C" w:rsidRDefault="004C7B7C" w:rsidP="00E72233">
      <w:pPr>
        <w:pStyle w:val="1-"/>
      </w:pPr>
      <w:bookmarkStart w:id="6" w:name="_Toc43400589"/>
      <w:bookmarkStart w:id="7" w:name="_Toc44931898"/>
      <w:bookmarkStart w:id="8" w:name="_Toc44931985"/>
      <w:r>
        <w:rPr>
          <w:rFonts w:hint="cs"/>
          <w:rtl/>
        </w:rPr>
        <w:lastRenderedPageBreak/>
        <w:t>ההצעה</w:t>
      </w:r>
    </w:p>
    <w:p w14:paraId="0773B389" w14:textId="77777777" w:rsidR="0025585A" w:rsidRDefault="004C7B7C" w:rsidP="00CE2990">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67C59F1D" w14:textId="77777777" w:rsidTr="001F4603">
        <w:trPr>
          <w:trHeight w:val="557"/>
          <w:tblHeader/>
        </w:trPr>
        <w:tc>
          <w:tcPr>
            <w:tcW w:w="2019" w:type="pct"/>
            <w:vAlign w:val="center"/>
          </w:tcPr>
          <w:p w14:paraId="7CBB453D" w14:textId="77777777" w:rsidR="009B28A7" w:rsidRPr="00780937" w:rsidRDefault="009B28A7" w:rsidP="00B9306E">
            <w:pPr>
              <w:spacing w:before="120" w:after="120"/>
              <w:rPr>
                <w:rtl/>
              </w:rPr>
            </w:pPr>
            <w:r w:rsidRPr="009B28A7">
              <w:rPr>
                <w:rFonts w:ascii="David" w:hAnsi="David" w:cs="David"/>
                <w:rtl/>
              </w:rPr>
              <w:t>שם המציע</w:t>
            </w:r>
            <w:r w:rsidRPr="00780937">
              <w:rPr>
                <w:rtl/>
              </w:rPr>
              <w:t xml:space="preserve"> </w:t>
            </w:r>
          </w:p>
        </w:tc>
        <w:tc>
          <w:tcPr>
            <w:tcW w:w="2981" w:type="pct"/>
            <w:vAlign w:val="center"/>
          </w:tcPr>
          <w:p w14:paraId="375C3763" w14:textId="77777777" w:rsidR="009B28A7" w:rsidRPr="00780937" w:rsidRDefault="009B28A7" w:rsidP="00B9306E">
            <w:pPr>
              <w:spacing w:before="120" w:after="120"/>
              <w:rPr>
                <w:rFonts w:ascii="David" w:hAnsi="David" w:cs="David"/>
                <w:rtl/>
              </w:rPr>
            </w:pPr>
          </w:p>
        </w:tc>
      </w:tr>
      <w:tr w:rsidR="009B28A7" w:rsidRPr="00780937" w14:paraId="672A6551" w14:textId="77777777" w:rsidTr="001F4603">
        <w:trPr>
          <w:trHeight w:val="1268"/>
        </w:trPr>
        <w:tc>
          <w:tcPr>
            <w:tcW w:w="2019" w:type="pct"/>
            <w:vAlign w:val="center"/>
          </w:tcPr>
          <w:p w14:paraId="237606AF" w14:textId="77777777" w:rsidR="009B28A7" w:rsidRDefault="009B28A7" w:rsidP="00B9306E">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01EB37AD" w14:textId="77777777" w:rsidR="009B28A7" w:rsidRPr="00780937" w:rsidRDefault="009B28A7" w:rsidP="00B9306E">
            <w:pPr>
              <w:spacing w:before="120" w:after="120"/>
              <w:rPr>
                <w:rFonts w:ascii="David" w:hAnsi="David" w:cs="David"/>
                <w:rtl/>
              </w:rPr>
            </w:pPr>
            <w:r>
              <w:rPr>
                <w:rFonts w:ascii="David" w:hAnsi="David" w:cs="David" w:hint="cs"/>
                <w:rtl/>
              </w:rPr>
              <w:t>(תאגיד/שותפות/עמותה/עוסק מורשה וכדו')</w:t>
            </w:r>
          </w:p>
        </w:tc>
        <w:tc>
          <w:tcPr>
            <w:tcW w:w="2981" w:type="pct"/>
            <w:vAlign w:val="center"/>
          </w:tcPr>
          <w:p w14:paraId="37C3A1FE" w14:textId="77777777" w:rsidR="009B28A7" w:rsidRPr="00780937" w:rsidRDefault="009B28A7" w:rsidP="00B9306E">
            <w:pPr>
              <w:spacing w:before="120" w:after="120"/>
              <w:rPr>
                <w:rFonts w:ascii="David" w:hAnsi="David" w:cs="David"/>
                <w:rtl/>
              </w:rPr>
            </w:pPr>
          </w:p>
        </w:tc>
      </w:tr>
      <w:tr w:rsidR="009B28A7" w:rsidRPr="00780937" w14:paraId="42C05EBC" w14:textId="77777777" w:rsidTr="001F4603">
        <w:trPr>
          <w:trHeight w:val="604"/>
        </w:trPr>
        <w:tc>
          <w:tcPr>
            <w:tcW w:w="2019" w:type="pct"/>
            <w:vAlign w:val="center"/>
          </w:tcPr>
          <w:p w14:paraId="607DAF50" w14:textId="77777777" w:rsidR="009B28A7" w:rsidRPr="00780937" w:rsidRDefault="009B28A7" w:rsidP="00B9306E">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50BB7690" w14:textId="77777777" w:rsidR="009B28A7" w:rsidRPr="00780937" w:rsidRDefault="009B28A7" w:rsidP="00B9306E">
            <w:pPr>
              <w:spacing w:before="120" w:after="120"/>
              <w:rPr>
                <w:rFonts w:ascii="David" w:hAnsi="David" w:cs="David"/>
                <w:rtl/>
              </w:rPr>
            </w:pPr>
          </w:p>
        </w:tc>
      </w:tr>
      <w:tr w:rsidR="00C87EB5" w:rsidRPr="00780937" w14:paraId="297FE2A6" w14:textId="77777777" w:rsidTr="001F4603">
        <w:trPr>
          <w:trHeight w:val="428"/>
        </w:trPr>
        <w:tc>
          <w:tcPr>
            <w:tcW w:w="2019" w:type="pct"/>
            <w:vMerge w:val="restart"/>
            <w:vAlign w:val="center"/>
          </w:tcPr>
          <w:p w14:paraId="68FF25C4" w14:textId="77777777" w:rsidR="00C87EB5" w:rsidRPr="00780937" w:rsidRDefault="00C87EB5" w:rsidP="00B9306E">
            <w:pPr>
              <w:spacing w:before="120" w:after="120"/>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F58B762" w14:textId="77777777" w:rsidR="00C87EB5" w:rsidRPr="00780937" w:rsidRDefault="00C87EB5" w:rsidP="00B9306E">
            <w:pPr>
              <w:spacing w:before="120" w:after="120"/>
              <w:rPr>
                <w:rFonts w:ascii="David" w:hAnsi="David" w:cs="David"/>
                <w:rtl/>
              </w:rPr>
            </w:pPr>
            <w:r w:rsidRPr="00780937">
              <w:rPr>
                <w:rFonts w:ascii="David" w:hAnsi="David" w:cs="David"/>
                <w:rtl/>
              </w:rPr>
              <w:t>שם:</w:t>
            </w:r>
          </w:p>
        </w:tc>
      </w:tr>
      <w:tr w:rsidR="00C87EB5" w:rsidRPr="00780937" w14:paraId="4ED74E5C" w14:textId="77777777" w:rsidTr="001F4603">
        <w:trPr>
          <w:trHeight w:val="506"/>
        </w:trPr>
        <w:tc>
          <w:tcPr>
            <w:tcW w:w="2019" w:type="pct"/>
            <w:vMerge/>
            <w:vAlign w:val="center"/>
          </w:tcPr>
          <w:p w14:paraId="2A26CF0D" w14:textId="77777777" w:rsidR="00C87EB5" w:rsidRPr="00780937" w:rsidRDefault="00C87EB5" w:rsidP="00B9306E">
            <w:pPr>
              <w:spacing w:before="120" w:after="120"/>
              <w:rPr>
                <w:rFonts w:ascii="David" w:hAnsi="David" w:cs="David"/>
                <w:rtl/>
              </w:rPr>
            </w:pPr>
          </w:p>
        </w:tc>
        <w:tc>
          <w:tcPr>
            <w:tcW w:w="2981" w:type="pct"/>
            <w:vAlign w:val="center"/>
          </w:tcPr>
          <w:p w14:paraId="2DE1E9E9" w14:textId="77777777" w:rsidR="00C87EB5" w:rsidRPr="00780937" w:rsidRDefault="00C87EB5" w:rsidP="00B9306E">
            <w:pPr>
              <w:spacing w:before="120" w:after="120"/>
              <w:rPr>
                <w:rFonts w:ascii="David" w:hAnsi="David" w:cs="David"/>
                <w:rtl/>
              </w:rPr>
            </w:pPr>
            <w:r w:rsidRPr="00780937">
              <w:rPr>
                <w:rFonts w:ascii="David" w:hAnsi="David" w:cs="David"/>
                <w:rtl/>
              </w:rPr>
              <w:t>כתובת:</w:t>
            </w:r>
          </w:p>
        </w:tc>
      </w:tr>
      <w:tr w:rsidR="00C87EB5" w:rsidRPr="00780937" w14:paraId="4215C19F" w14:textId="77777777" w:rsidTr="001F4603">
        <w:trPr>
          <w:trHeight w:val="556"/>
        </w:trPr>
        <w:tc>
          <w:tcPr>
            <w:tcW w:w="2019" w:type="pct"/>
            <w:vMerge/>
            <w:vAlign w:val="center"/>
          </w:tcPr>
          <w:p w14:paraId="34E5FA89" w14:textId="77777777" w:rsidR="00C87EB5" w:rsidRPr="00780937" w:rsidRDefault="00C87EB5" w:rsidP="00B9306E">
            <w:pPr>
              <w:spacing w:before="120" w:after="120"/>
              <w:rPr>
                <w:rFonts w:ascii="David" w:hAnsi="David" w:cs="David"/>
                <w:rtl/>
              </w:rPr>
            </w:pPr>
          </w:p>
        </w:tc>
        <w:tc>
          <w:tcPr>
            <w:tcW w:w="2981" w:type="pct"/>
            <w:vAlign w:val="center"/>
          </w:tcPr>
          <w:p w14:paraId="75C92ECF" w14:textId="77777777" w:rsidR="00C87EB5" w:rsidRPr="00780937" w:rsidRDefault="00C87EB5" w:rsidP="00B9306E">
            <w:pPr>
              <w:spacing w:before="120" w:after="120"/>
              <w:rPr>
                <w:rFonts w:ascii="David" w:hAnsi="David" w:cs="David"/>
                <w:rtl/>
              </w:rPr>
            </w:pPr>
            <w:r w:rsidRPr="00780937">
              <w:rPr>
                <w:rFonts w:ascii="David" w:hAnsi="David" w:cs="David"/>
                <w:rtl/>
              </w:rPr>
              <w:t>טלפון:</w:t>
            </w:r>
          </w:p>
        </w:tc>
      </w:tr>
      <w:tr w:rsidR="00C87EB5" w:rsidRPr="00780937" w14:paraId="53323139" w14:textId="77777777" w:rsidTr="001F4603">
        <w:trPr>
          <w:trHeight w:val="550"/>
        </w:trPr>
        <w:tc>
          <w:tcPr>
            <w:tcW w:w="2019" w:type="pct"/>
            <w:vMerge/>
            <w:vAlign w:val="center"/>
          </w:tcPr>
          <w:p w14:paraId="57B1C581" w14:textId="77777777" w:rsidR="00C87EB5" w:rsidRPr="00780937" w:rsidRDefault="00C87EB5" w:rsidP="00B9306E">
            <w:pPr>
              <w:spacing w:before="120" w:after="120"/>
              <w:rPr>
                <w:rFonts w:ascii="David" w:hAnsi="David" w:cs="David"/>
                <w:rtl/>
              </w:rPr>
            </w:pPr>
          </w:p>
        </w:tc>
        <w:tc>
          <w:tcPr>
            <w:tcW w:w="2981" w:type="pct"/>
            <w:vAlign w:val="center"/>
          </w:tcPr>
          <w:p w14:paraId="59F2D069" w14:textId="77777777" w:rsidR="00C87EB5" w:rsidRPr="00780937" w:rsidRDefault="00C87EB5" w:rsidP="00B9306E">
            <w:pPr>
              <w:spacing w:before="120" w:after="120"/>
              <w:rPr>
                <w:rFonts w:ascii="David" w:hAnsi="David" w:cs="David"/>
                <w:rtl/>
              </w:rPr>
            </w:pPr>
            <w:r w:rsidRPr="00780937">
              <w:rPr>
                <w:rFonts w:ascii="David" w:hAnsi="David" w:cs="David"/>
                <w:rtl/>
              </w:rPr>
              <w:t>דוא"ל:</w:t>
            </w:r>
          </w:p>
        </w:tc>
      </w:tr>
    </w:tbl>
    <w:p w14:paraId="479732D2"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0E857756" w14:textId="77777777" w:rsidR="0055752A" w:rsidRPr="007A7B67" w:rsidRDefault="0055752A" w:rsidP="000B5347">
      <w:pPr>
        <w:pStyle w:val="111"/>
        <w:tabs>
          <w:tab w:val="clear" w:pos="1050"/>
          <w:tab w:val="left" w:pos="1077"/>
        </w:tabs>
        <w:rPr>
          <w:b w:val="0"/>
          <w:bCs w:val="0"/>
        </w:rPr>
      </w:pPr>
      <w:r w:rsidRPr="007A7B67">
        <w:rPr>
          <w:b w:val="0"/>
          <w:bCs w:val="0"/>
          <w:rtl/>
        </w:rPr>
        <w:t>רשאי להשתתף במכרז מציע אשר עומד, במועד</w:t>
      </w:r>
      <w:r w:rsidRPr="007A7B67">
        <w:rPr>
          <w:rFonts w:hint="cs"/>
          <w:b w:val="0"/>
          <w:bCs w:val="0"/>
          <w:rtl/>
        </w:rPr>
        <w:t xml:space="preserve"> האחרון ל</w:t>
      </w:r>
      <w:r w:rsidRPr="007A7B67">
        <w:rPr>
          <w:b w:val="0"/>
          <w:bCs w:val="0"/>
          <w:rtl/>
        </w:rPr>
        <w:t>הגשת ההצע</w:t>
      </w:r>
      <w:r w:rsidRPr="007A7B67">
        <w:rPr>
          <w:rFonts w:hint="cs"/>
          <w:b w:val="0"/>
          <w:bCs w:val="0"/>
          <w:rtl/>
        </w:rPr>
        <w:t>ות</w:t>
      </w:r>
      <w:r w:rsidRPr="007A7B67">
        <w:rPr>
          <w:b w:val="0"/>
          <w:bCs w:val="0"/>
          <w:rtl/>
        </w:rPr>
        <w:t>, ב</w:t>
      </w:r>
      <w:r w:rsidRPr="007A7B67">
        <w:rPr>
          <w:rFonts w:hint="cs"/>
          <w:b w:val="0"/>
          <w:bCs w:val="0"/>
          <w:rtl/>
        </w:rPr>
        <w:t>תנאי הסף להשתתפות במכרז המנו</w:t>
      </w:r>
      <w:r w:rsidR="00F11B6F" w:rsidRPr="007A7B67">
        <w:rPr>
          <w:rFonts w:hint="cs"/>
          <w:b w:val="0"/>
          <w:bCs w:val="0"/>
          <w:rtl/>
        </w:rPr>
        <w:t>י</w:t>
      </w:r>
      <w:r w:rsidRPr="007A7B67">
        <w:rPr>
          <w:rFonts w:hint="cs"/>
          <w:b w:val="0"/>
          <w:bCs w:val="0"/>
          <w:rtl/>
        </w:rPr>
        <w:t xml:space="preserve">ים להלן. הוכחת העמידה בתנאי הסף המנויים להלן, תתבצע בהתאם </w:t>
      </w:r>
      <w:r w:rsidR="00913E1D" w:rsidRPr="007A7B67">
        <w:rPr>
          <w:rFonts w:hint="cs"/>
          <w:b w:val="0"/>
          <w:bCs w:val="0"/>
          <w:rtl/>
        </w:rPr>
        <w:t>למפורט בפרק זה</w:t>
      </w:r>
      <w:r w:rsidR="00F06FD6" w:rsidRPr="007A7B67">
        <w:rPr>
          <w:rFonts w:hint="cs"/>
          <w:b w:val="0"/>
          <w:bCs w:val="0"/>
          <w:rtl/>
        </w:rPr>
        <w:t>.</w:t>
      </w:r>
    </w:p>
    <w:p w14:paraId="313FD7F0" w14:textId="77777777" w:rsidR="001A7D3E" w:rsidRDefault="0055752A" w:rsidP="000B5347">
      <w:pPr>
        <w:pStyle w:val="111"/>
        <w:tabs>
          <w:tab w:val="clear" w:pos="1050"/>
          <w:tab w:val="left" w:pos="1077"/>
        </w:tabs>
        <w:rPr>
          <w:rtl/>
        </w:rPr>
      </w:pPr>
      <w:bookmarkStart w:id="9" w:name="_Toc43400590"/>
      <w:bookmarkStart w:id="10" w:name="_Toc44931899"/>
      <w:bookmarkStart w:id="11" w:name="_Toc44931986"/>
      <w:r w:rsidRPr="000B5347">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794BE6C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6FE16344" w14:textId="77777777" w:rsidR="001A7D3E" w:rsidRDefault="001A7D3E" w:rsidP="00431EA3">
      <w:pPr>
        <w:pStyle w:val="11111"/>
        <w:tabs>
          <w:tab w:val="clear" w:pos="1617"/>
          <w:tab w:val="left" w:pos="2751"/>
        </w:tabs>
        <w:ind w:left="2751" w:hanging="11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4AA1506" w14:textId="77777777" w:rsidR="001A7D3E" w:rsidRPr="00426CDE" w:rsidRDefault="001A7D3E" w:rsidP="00431EA3">
      <w:pPr>
        <w:pStyle w:val="11111"/>
        <w:tabs>
          <w:tab w:val="clear" w:pos="1617"/>
          <w:tab w:val="left" w:pos="2751"/>
        </w:tabs>
        <w:ind w:left="2751" w:hanging="113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BF5619D"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FAECD75"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400CBA13"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34B4A10"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A651584" w14:textId="77777777" w:rsidR="001A7D3E" w:rsidRPr="00DF5D14" w:rsidRDefault="001A7D3E" w:rsidP="004A2D68">
      <w:pPr>
        <w:pStyle w:val="11111"/>
        <w:tabs>
          <w:tab w:val="clear" w:pos="1617"/>
          <w:tab w:val="left" w:pos="2751"/>
        </w:tabs>
        <w:ind w:left="2751"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2F72A4A"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F1E41B4"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6CB9B03"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C06AF68" w14:textId="77777777" w:rsidR="001A7D3E" w:rsidRPr="00DF5D14" w:rsidRDefault="001A7D3E" w:rsidP="004A2D68">
      <w:pPr>
        <w:pStyle w:val="11111"/>
        <w:tabs>
          <w:tab w:val="clear" w:pos="1617"/>
          <w:tab w:val="left" w:pos="2751"/>
        </w:tabs>
        <w:ind w:left="2751"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7842996"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43C1C43"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6114F5BA" w14:textId="77777777" w:rsidR="0055752A" w:rsidRPr="002A3E64" w:rsidRDefault="0055752A" w:rsidP="007A7B67">
      <w:pPr>
        <w:pStyle w:val="111"/>
        <w:tabs>
          <w:tab w:val="clear" w:pos="1050"/>
          <w:tab w:val="left" w:pos="1077"/>
        </w:tabs>
      </w:pPr>
      <w:bookmarkStart w:id="12" w:name="_Toc32477196"/>
      <w:bookmarkStart w:id="13" w:name="_Toc43400591"/>
      <w:bookmarkStart w:id="14" w:name="_Toc44931900"/>
      <w:bookmarkStart w:id="15" w:name="_Toc44931987"/>
      <w:bookmarkStart w:id="16" w:name="_Ref132717845"/>
      <w:bookmarkEnd w:id="12"/>
      <w:r w:rsidRPr="007A7B67">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25000D00" w14:textId="77777777" w:rsidTr="001546C4">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C23D408"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58A3397"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tcPr>
          <w:p w14:paraId="21E9E4ED"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 xml:space="preserve">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5BD5E2B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DFF759F"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500638" w14:textId="77777777" w:rsidR="001A7D3E" w:rsidRPr="009F2840" w:rsidRDefault="00000EF8" w:rsidP="00000EF8">
            <w:pPr>
              <w:spacing w:before="120" w:after="120"/>
              <w:jc w:val="both"/>
              <w:rPr>
                <w:rFonts w:ascii="David" w:hAnsi="David" w:cs="David"/>
                <w:highlight w:val="yellow"/>
                <w:rtl/>
              </w:rPr>
            </w:pPr>
            <w:r w:rsidRPr="00000EF8">
              <w:rPr>
                <w:rFonts w:ascii="David" w:hAnsi="David" w:cs="David" w:hint="cs"/>
                <w:rtl/>
              </w:rPr>
              <w:t xml:space="preserve">המציע הינו בעל זכויות חזקה בלעדית (בעלות / שכירות) לתקופה שלא תפחת מ- שנתיים  במתקן המאפשר קיום אירועים </w:t>
            </w:r>
            <w:r w:rsidR="00BF45D6">
              <w:rPr>
                <w:rFonts w:ascii="David" w:hAnsi="David" w:cs="David" w:hint="cs"/>
                <w:rtl/>
              </w:rPr>
              <w:t xml:space="preserve">של לפחות 50 משתתפים.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0B4153" w14:textId="77777777" w:rsidR="001A7D3E" w:rsidRPr="00ED3AFA" w:rsidRDefault="00000EF8" w:rsidP="003307EE">
            <w:pPr>
              <w:rPr>
                <w:rFonts w:ascii="David" w:hAnsi="David" w:cs="David"/>
                <w:color w:val="000000"/>
                <w:rtl/>
              </w:rPr>
            </w:pPr>
            <w:r>
              <w:rPr>
                <w:rFonts w:ascii="David" w:hAnsi="David" w:cs="David" w:hint="cs"/>
                <w:color w:val="000000"/>
                <w:rtl/>
              </w:rPr>
              <w:t xml:space="preserve">המציע יצרף להצעתו </w:t>
            </w:r>
            <w:r w:rsidR="003307EE">
              <w:rPr>
                <w:rFonts w:ascii="David" w:hAnsi="David" w:cs="David" w:hint="cs"/>
                <w:color w:val="000000"/>
                <w:rtl/>
              </w:rPr>
              <w:t xml:space="preserve">כנספח </w:t>
            </w:r>
            <w:r w:rsidR="00344CD7">
              <w:rPr>
                <w:rFonts w:ascii="David" w:hAnsi="David" w:cs="David" w:hint="cs"/>
                <w:color w:val="000000"/>
                <w:rtl/>
              </w:rPr>
              <w:t>6</w:t>
            </w:r>
            <w:r w:rsidR="003307EE">
              <w:rPr>
                <w:rFonts w:ascii="David" w:hAnsi="David" w:cs="David" w:hint="cs"/>
                <w:color w:val="000000"/>
                <w:rtl/>
              </w:rPr>
              <w:t xml:space="preserve"> אסמכתא על זכויותיו</w:t>
            </w:r>
            <w:r w:rsidR="004E5610">
              <w:rPr>
                <w:rFonts w:ascii="David" w:hAnsi="David" w:cs="David" w:hint="cs"/>
                <w:color w:val="000000"/>
                <w:rtl/>
              </w:rPr>
              <w:t xml:space="preserve"> במתקן האירוח (נסח טאבו/אישור זכויות מרשות מקרקעי ישראל</w:t>
            </w:r>
            <w:r w:rsidR="003307EE">
              <w:rPr>
                <w:rFonts w:ascii="David" w:hAnsi="David" w:cs="David" w:hint="cs"/>
                <w:color w:val="000000"/>
                <w:rtl/>
              </w:rPr>
              <w:t xml:space="preserve"> וכו'</w:t>
            </w:r>
            <w:r w:rsidR="004E5610">
              <w:rPr>
                <w:rFonts w:ascii="David" w:hAnsi="David" w:cs="David" w:hint="cs"/>
                <w:color w:val="000000"/>
                <w:rtl/>
              </w:rPr>
              <w:t xml:space="preserve">) או הסכם </w:t>
            </w:r>
            <w:r w:rsidR="006E3DE8">
              <w:rPr>
                <w:rFonts w:ascii="David" w:hAnsi="David" w:cs="David" w:hint="cs"/>
                <w:color w:val="000000"/>
                <w:rtl/>
              </w:rPr>
              <w:t xml:space="preserve">עם צד ג' שהינו בעל הזכויות כאמור </w:t>
            </w:r>
            <w:r w:rsidR="0060413D">
              <w:rPr>
                <w:rFonts w:ascii="David" w:hAnsi="David" w:cs="David" w:hint="cs"/>
                <w:color w:val="000000"/>
                <w:rtl/>
              </w:rPr>
              <w:t xml:space="preserve">המקנה לו זכות שימוש וחזקה במתקן לתקופה של שנתיים לפחות ומסמכים להוכחת </w:t>
            </w:r>
            <w:r w:rsidR="00E5766B">
              <w:rPr>
                <w:rFonts w:ascii="David" w:hAnsi="David" w:cs="David" w:hint="cs"/>
                <w:color w:val="000000"/>
                <w:rtl/>
              </w:rPr>
              <w:t>זכויותיו של צד ג' במתקן כאמור לעיל.</w:t>
            </w:r>
          </w:p>
        </w:tc>
      </w:tr>
      <w:tr w:rsidR="001A7D3E" w:rsidRPr="00E82E82" w14:paraId="5ED6220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7679751" w14:textId="77777777"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24DC8A" w14:textId="075F6F39" w:rsidR="001A7D3E" w:rsidRPr="009F2840" w:rsidRDefault="00000EF8" w:rsidP="00000EF8">
            <w:pPr>
              <w:spacing w:before="120" w:after="120"/>
              <w:jc w:val="both"/>
              <w:rPr>
                <w:rFonts w:ascii="David" w:hAnsi="David" w:cs="David"/>
                <w:highlight w:val="yellow"/>
                <w:rtl/>
              </w:rPr>
            </w:pPr>
            <w:r>
              <w:rPr>
                <w:rFonts w:ascii="David" w:hAnsi="David" w:cs="David" w:hint="cs"/>
                <w:rtl/>
              </w:rPr>
              <w:t xml:space="preserve">למציע </w:t>
            </w:r>
            <w:r w:rsidR="009C07FD">
              <w:rPr>
                <w:rFonts w:ascii="David" w:hAnsi="David" w:cs="David" w:hint="cs"/>
                <w:rtl/>
              </w:rPr>
              <w:t xml:space="preserve">או לספק מזון מטעמו </w:t>
            </w:r>
            <w:r>
              <w:rPr>
                <w:rFonts w:ascii="David" w:hAnsi="David" w:cs="David" w:hint="cs"/>
                <w:rtl/>
              </w:rPr>
              <w:t>רישיון עסק בתוקף המאפשר אספקת מזון לציבור ותעודת כשרות.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D2D5301" w14:textId="5F8EC0C9" w:rsidR="001A7D3E" w:rsidRPr="00ED3AFA" w:rsidRDefault="00E5766B" w:rsidP="009D5A60">
            <w:pPr>
              <w:rPr>
                <w:rFonts w:ascii="David" w:hAnsi="David" w:cs="David"/>
                <w:color w:val="000000"/>
                <w:rtl/>
              </w:rPr>
            </w:pPr>
            <w:r>
              <w:rPr>
                <w:rFonts w:ascii="David" w:hAnsi="David" w:cs="David" w:hint="cs"/>
                <w:color w:val="000000"/>
                <w:rtl/>
              </w:rPr>
              <w:t>המציע יצרף להצעתו את ר</w:t>
            </w:r>
            <w:r w:rsidR="008318F1">
              <w:rPr>
                <w:rFonts w:ascii="David" w:hAnsi="David" w:cs="David" w:hint="cs"/>
                <w:color w:val="000000"/>
                <w:rtl/>
              </w:rPr>
              <w:t>י</w:t>
            </w:r>
            <w:r>
              <w:rPr>
                <w:rFonts w:ascii="David" w:hAnsi="David" w:cs="David" w:hint="cs"/>
                <w:color w:val="000000"/>
                <w:rtl/>
              </w:rPr>
              <w:t xml:space="preserve">שיון העסק </w:t>
            </w:r>
            <w:r w:rsidR="00B85398">
              <w:rPr>
                <w:rFonts w:ascii="David" w:hAnsi="David" w:cs="David" w:hint="cs"/>
                <w:color w:val="000000"/>
                <w:rtl/>
              </w:rPr>
              <w:t xml:space="preserve">ואת תעודת הכשרות </w:t>
            </w:r>
            <w:r>
              <w:rPr>
                <w:rFonts w:ascii="David" w:hAnsi="David" w:cs="David" w:hint="cs"/>
                <w:color w:val="000000"/>
                <w:rtl/>
              </w:rPr>
              <w:t>שברשותו</w:t>
            </w:r>
            <w:r w:rsidR="009D5A60">
              <w:rPr>
                <w:rFonts w:ascii="David" w:hAnsi="David" w:cs="David" w:hint="cs"/>
                <w:color w:val="000000"/>
                <w:rtl/>
              </w:rPr>
              <w:t xml:space="preserve"> </w:t>
            </w:r>
            <w:r w:rsidR="009C07FD">
              <w:rPr>
                <w:rFonts w:ascii="David" w:hAnsi="David" w:cs="David" w:hint="cs"/>
                <w:color w:val="000000"/>
                <w:rtl/>
              </w:rPr>
              <w:t xml:space="preserve">או ברשות ספק המזון מטעמו </w:t>
            </w:r>
            <w:r w:rsidR="00344CD7">
              <w:rPr>
                <w:rFonts w:ascii="David" w:hAnsi="David" w:cs="David" w:hint="cs"/>
                <w:color w:val="000000"/>
                <w:rtl/>
              </w:rPr>
              <w:t>כנספחים 4 ו- 5 בהתאמה</w:t>
            </w:r>
            <w:r>
              <w:rPr>
                <w:rFonts w:ascii="David" w:hAnsi="David" w:cs="David" w:hint="cs"/>
                <w:color w:val="000000"/>
                <w:rtl/>
              </w:rPr>
              <w:t>.</w:t>
            </w:r>
          </w:p>
        </w:tc>
      </w:tr>
      <w:tr w:rsidR="00000EF8" w:rsidRPr="00E82E82" w14:paraId="4E162FC4" w14:textId="77777777" w:rsidTr="0016680A">
        <w:trPr>
          <w:trHeight w:val="1229"/>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7E4707C" w14:textId="77777777" w:rsidR="00000EF8" w:rsidRPr="00ED3AFA" w:rsidRDefault="00000EF8" w:rsidP="00000EF8">
            <w:pPr>
              <w:bidi w:val="0"/>
              <w:jc w:val="center"/>
              <w:rPr>
                <w:rFonts w:ascii="David" w:hAnsi="David" w:cs="David"/>
                <w:color w:val="000000"/>
              </w:rPr>
            </w:pPr>
            <w:r>
              <w:rPr>
                <w:rFonts w:ascii="David" w:hAnsi="David" w:cs="David"/>
                <w:color w:val="000000"/>
              </w:rPr>
              <w:lastRenderedPageBreak/>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1BC2E3E" w14:textId="749B5F30" w:rsidR="00000EF8" w:rsidRPr="009F2840" w:rsidRDefault="00000EF8" w:rsidP="00733980">
            <w:pPr>
              <w:spacing w:before="120" w:after="120"/>
              <w:jc w:val="both"/>
              <w:rPr>
                <w:rFonts w:ascii="David" w:hAnsi="David" w:cs="David"/>
                <w:highlight w:val="yellow"/>
                <w:rtl/>
              </w:rPr>
            </w:pPr>
            <w:r w:rsidRPr="00000EF8">
              <w:rPr>
                <w:rFonts w:ascii="David" w:hAnsi="David" w:cs="David" w:hint="cs"/>
                <w:rtl/>
              </w:rPr>
              <w:t xml:space="preserve">המציע אירח במתקן לפחות </w:t>
            </w:r>
            <w:r w:rsidRPr="00000EF8">
              <w:rPr>
                <w:rFonts w:ascii="David" w:hAnsi="David" w:cs="David"/>
                <w:rtl/>
              </w:rPr>
              <w:t>20</w:t>
            </w:r>
            <w:r w:rsidRPr="00000EF8">
              <w:rPr>
                <w:rFonts w:ascii="David" w:hAnsi="David" w:cs="David" w:hint="cs"/>
                <w:rtl/>
              </w:rPr>
              <w:t xml:space="preserve"> </w:t>
            </w:r>
            <w:r w:rsidR="002472D9">
              <w:rPr>
                <w:rFonts w:ascii="David" w:hAnsi="David" w:cs="David" w:hint="cs"/>
                <w:rtl/>
              </w:rPr>
              <w:t xml:space="preserve">אירועים </w:t>
            </w:r>
            <w:r w:rsidR="001A203E">
              <w:rPr>
                <w:rFonts w:ascii="David" w:hAnsi="David" w:cs="David" w:hint="cs"/>
                <w:rtl/>
              </w:rPr>
              <w:t xml:space="preserve">מוכרים </w:t>
            </w:r>
            <w:r w:rsidR="00EB2F30">
              <w:rPr>
                <w:rFonts w:ascii="David" w:hAnsi="David" w:cs="David" w:hint="cs"/>
                <w:rtl/>
              </w:rPr>
              <w:t>כ</w:t>
            </w:r>
            <w:r w:rsidR="002472D9">
              <w:rPr>
                <w:rFonts w:ascii="David" w:hAnsi="David" w:cs="David" w:hint="cs"/>
                <w:rtl/>
              </w:rPr>
              <w:t>הגדר</w:t>
            </w:r>
            <w:r w:rsidR="00EB2F30">
              <w:rPr>
                <w:rFonts w:ascii="David" w:hAnsi="David" w:cs="David" w:hint="cs"/>
                <w:rtl/>
              </w:rPr>
              <w:t xml:space="preserve">תם </w:t>
            </w:r>
            <w:r w:rsidR="00F97531">
              <w:rPr>
                <w:rFonts w:ascii="David" w:hAnsi="David" w:cs="David" w:hint="cs"/>
                <w:rtl/>
              </w:rPr>
              <w:t>בסעיף 2.2.4</w:t>
            </w:r>
            <w:r w:rsidR="002472D9">
              <w:rPr>
                <w:rFonts w:ascii="David" w:hAnsi="David" w:cs="David" w:hint="cs"/>
                <w:rtl/>
              </w:rPr>
              <w:t xml:space="preserve"> </w:t>
            </w:r>
            <w:r w:rsidR="00A110B2">
              <w:rPr>
                <w:rFonts w:ascii="David" w:hAnsi="David" w:cs="David" w:hint="cs"/>
                <w:rtl/>
              </w:rPr>
              <w:t>להלן</w:t>
            </w:r>
            <w:r w:rsidR="0016680A">
              <w:rPr>
                <w:rFonts w:ascii="David" w:hAnsi="David" w:cs="David" w:hint="cs"/>
                <w:rtl/>
              </w:rPr>
              <w:t xml:space="preserve"> בהשתתפות </w:t>
            </w:r>
            <w:r w:rsidR="00733980">
              <w:rPr>
                <w:rFonts w:ascii="David" w:hAnsi="David" w:cs="David" w:hint="cs"/>
                <w:rtl/>
              </w:rPr>
              <w:t>מעל 20</w:t>
            </w:r>
            <w:r w:rsidR="0016680A">
              <w:rPr>
                <w:rFonts w:ascii="David" w:hAnsi="David" w:cs="David" w:hint="cs"/>
                <w:rtl/>
              </w:rPr>
              <w:t xml:space="preserve"> משתתפים</w:t>
            </w:r>
            <w:r w:rsidR="00733980">
              <w:rPr>
                <w:rFonts w:ascii="David" w:hAnsi="David" w:cs="David" w:hint="cs"/>
                <w:rtl/>
              </w:rPr>
              <w:t xml:space="preserve"> בכל אירוע</w:t>
            </w:r>
            <w:r w:rsidR="008D75CD">
              <w:rPr>
                <w:rFonts w:ascii="David" w:hAnsi="David" w:cs="David" w:hint="cs"/>
                <w:rtl/>
              </w:rPr>
              <w:t>.</w:t>
            </w:r>
            <w:r w:rsidRPr="00000EF8">
              <w:rPr>
                <w:rFonts w:ascii="David" w:hAnsi="David" w:cs="David" w:hint="cs"/>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B4701A0" w14:textId="77777777" w:rsidR="00000EF8" w:rsidRPr="00ED3AFA" w:rsidRDefault="00F97531" w:rsidP="009D5A60">
            <w:pPr>
              <w:rPr>
                <w:rFonts w:ascii="David" w:hAnsi="David" w:cs="David"/>
                <w:color w:val="000000"/>
                <w:rtl/>
              </w:rPr>
            </w:pPr>
            <w:r>
              <w:rPr>
                <w:rFonts w:ascii="David" w:hAnsi="David" w:cs="David" w:hint="cs"/>
                <w:color w:val="000000"/>
                <w:rtl/>
              </w:rPr>
              <w:t xml:space="preserve">המציע במצהיר כי </w:t>
            </w:r>
            <w:r w:rsidR="005C52B7">
              <w:rPr>
                <w:rFonts w:ascii="David" w:hAnsi="David" w:cs="David" w:hint="cs"/>
                <w:color w:val="000000"/>
                <w:rtl/>
              </w:rPr>
              <w:t>אירח במתקן ________ "אירועים מוכרים" כהגדרתם בסעיף 2.2.4 להלן</w:t>
            </w:r>
            <w:r w:rsidR="006C3F27">
              <w:rPr>
                <w:rFonts w:ascii="David" w:hAnsi="David" w:cs="David" w:hint="cs"/>
                <w:color w:val="000000"/>
                <w:rtl/>
              </w:rPr>
              <w:t xml:space="preserve">. המציע יצרף להצעתו </w:t>
            </w:r>
            <w:r w:rsidR="00194B70">
              <w:rPr>
                <w:rFonts w:ascii="David" w:hAnsi="David" w:cs="David" w:hint="cs"/>
                <w:color w:val="000000"/>
                <w:rtl/>
              </w:rPr>
              <w:t xml:space="preserve">רשימה </w:t>
            </w:r>
            <w:r w:rsidR="006C3F27">
              <w:rPr>
                <w:rFonts w:ascii="David" w:hAnsi="David" w:cs="David" w:hint="cs"/>
                <w:color w:val="000000"/>
                <w:rtl/>
              </w:rPr>
              <w:t xml:space="preserve">בפורמט הקבוע </w:t>
            </w:r>
            <w:r w:rsidR="009D5A60">
              <w:rPr>
                <w:rFonts w:ascii="David" w:hAnsi="David" w:cs="David" w:hint="cs"/>
                <w:color w:val="000000"/>
                <w:rtl/>
              </w:rPr>
              <w:t>כנס</w:t>
            </w:r>
            <w:r w:rsidR="00635178">
              <w:rPr>
                <w:rFonts w:ascii="David" w:hAnsi="David" w:cs="David" w:hint="cs"/>
                <w:color w:val="000000"/>
                <w:rtl/>
              </w:rPr>
              <w:t xml:space="preserve">פח </w:t>
            </w:r>
            <w:r w:rsidR="00C63D7B">
              <w:rPr>
                <w:rFonts w:ascii="David" w:hAnsi="David" w:cs="David" w:hint="cs"/>
                <w:color w:val="000000"/>
                <w:rtl/>
              </w:rPr>
              <w:t xml:space="preserve">8 </w:t>
            </w:r>
            <w:r w:rsidR="005B0103">
              <w:rPr>
                <w:rFonts w:ascii="David" w:hAnsi="David" w:cs="David" w:hint="cs"/>
                <w:color w:val="000000"/>
                <w:rtl/>
              </w:rPr>
              <w:t xml:space="preserve">(אשר תצורף גם </w:t>
            </w:r>
            <w:r w:rsidR="00AF2AA6">
              <w:rPr>
                <w:rFonts w:ascii="David" w:hAnsi="David" w:cs="David" w:hint="cs"/>
                <w:color w:val="000000"/>
                <w:rtl/>
              </w:rPr>
              <w:t>כקובץ אקסל</w:t>
            </w:r>
            <w:r w:rsidR="005B0103">
              <w:rPr>
                <w:rFonts w:ascii="David" w:hAnsi="David" w:cs="David" w:hint="cs"/>
                <w:color w:val="000000"/>
                <w:rtl/>
              </w:rPr>
              <w:t>)</w:t>
            </w:r>
            <w:r w:rsidR="00143983">
              <w:rPr>
                <w:rFonts w:ascii="David" w:hAnsi="David" w:cs="David" w:hint="cs"/>
                <w:color w:val="000000"/>
                <w:rtl/>
              </w:rPr>
              <w:t>.</w:t>
            </w:r>
          </w:p>
        </w:tc>
      </w:tr>
      <w:tr w:rsidR="00000EF8" w:rsidRPr="00E82E82" w14:paraId="6C5A7F3E"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4334779" w14:textId="77777777" w:rsidR="00000EF8" w:rsidRDefault="00000EF8" w:rsidP="00AB7B6E">
            <w:pPr>
              <w:bidi w:val="0"/>
              <w:jc w:val="center"/>
              <w:rPr>
                <w:rFonts w:ascii="David" w:hAnsi="David" w:cs="David"/>
                <w:color w:val="000000"/>
              </w:rPr>
            </w:pPr>
            <w:bookmarkStart w:id="17" w:name="_Toc43400593"/>
            <w:bookmarkStart w:id="18" w:name="_Toc44931902"/>
            <w:bookmarkStart w:id="19" w:name="_Toc44931989"/>
            <w:bookmarkStart w:id="20"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E49BB8E" w14:textId="30C8FDE7" w:rsidR="00000EF8" w:rsidRPr="00000EF8" w:rsidRDefault="00000EF8" w:rsidP="00723A47">
            <w:pPr>
              <w:spacing w:before="120" w:after="120"/>
              <w:jc w:val="both"/>
              <w:rPr>
                <w:rFonts w:ascii="David" w:hAnsi="David" w:cs="David"/>
              </w:rPr>
            </w:pPr>
            <w:r w:rsidRPr="00000EF8">
              <w:rPr>
                <w:rFonts w:ascii="David" w:hAnsi="David" w:cs="David" w:hint="cs"/>
                <w:rtl/>
              </w:rPr>
              <w:t xml:space="preserve">הכנסות המציע מאירוח אירועים במתקן הסתכמו </w:t>
            </w:r>
            <w:r w:rsidR="005B7FA9">
              <w:rPr>
                <w:rFonts w:ascii="David" w:hAnsi="David" w:cs="David" w:hint="cs"/>
                <w:rtl/>
              </w:rPr>
              <w:t xml:space="preserve">לסכום </w:t>
            </w:r>
            <w:r w:rsidRPr="00000EF8">
              <w:rPr>
                <w:rFonts w:ascii="David" w:hAnsi="David" w:cs="David" w:hint="cs"/>
                <w:rtl/>
              </w:rPr>
              <w:t xml:space="preserve"> שאינו נמוך מ- 300,000 ₪ </w:t>
            </w:r>
            <w:del w:id="21" w:author="תמר יצחק" w:date="2023-08-20T11:37:00Z">
              <w:r w:rsidRPr="00000EF8" w:rsidDel="00723A47">
                <w:rPr>
                  <w:rFonts w:ascii="David" w:hAnsi="David" w:cs="David" w:hint="cs"/>
                  <w:rtl/>
                </w:rPr>
                <w:delText>בשנ</w:delText>
              </w:r>
              <w:r w:rsidR="00BF45D6" w:rsidDel="00723A47">
                <w:rPr>
                  <w:rFonts w:ascii="David" w:hAnsi="David" w:cs="David" w:hint="cs"/>
                  <w:rtl/>
                </w:rPr>
                <w:delText xml:space="preserve">ה שקדמה למועד פרסום המכרז </w:delText>
              </w:r>
              <w:r w:rsidRPr="00000EF8" w:rsidDel="00723A47">
                <w:rPr>
                  <w:rFonts w:ascii="David" w:hAnsi="David" w:cs="David" w:hint="cs"/>
                  <w:rtl/>
                </w:rPr>
                <w:delText>.</w:delText>
              </w:r>
            </w:del>
            <w:ins w:id="22" w:author="תמר יצחק" w:date="2023-08-20T11:37:00Z">
              <w:r w:rsidR="00723A47">
                <w:rPr>
                  <w:rFonts w:ascii="David" w:hAnsi="David" w:cs="David" w:hint="cs"/>
                  <w:rtl/>
                </w:rPr>
                <w:t>בשנת 2022</w:t>
              </w:r>
            </w:ins>
            <w:bookmarkStart w:id="23" w:name="_GoBack"/>
            <w:bookmarkEnd w:id="23"/>
          </w:p>
          <w:p w14:paraId="6DAD252D" w14:textId="77777777" w:rsidR="00000EF8" w:rsidRPr="009F2840" w:rsidRDefault="00000EF8" w:rsidP="00AB7B6E">
            <w:pPr>
              <w:jc w:val="cente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6783373" w14:textId="2CB14072" w:rsidR="00000EF8" w:rsidRPr="00000EF8" w:rsidRDefault="009B34EA" w:rsidP="00723A47">
            <w:pPr>
              <w:spacing w:before="120" w:after="120"/>
              <w:jc w:val="both"/>
              <w:rPr>
                <w:rFonts w:ascii="David" w:hAnsi="David" w:cs="David"/>
                <w:rtl/>
              </w:rPr>
            </w:pPr>
            <w:r>
              <w:rPr>
                <w:rFonts w:ascii="David" w:hAnsi="David" w:cs="David" w:hint="cs"/>
                <w:rtl/>
              </w:rPr>
              <w:t xml:space="preserve">המציע מצהיר בזאת כי </w:t>
            </w:r>
            <w:r w:rsidR="00D40AFD">
              <w:rPr>
                <w:rFonts w:ascii="David" w:hAnsi="David" w:cs="David" w:hint="cs"/>
                <w:rtl/>
              </w:rPr>
              <w:t xml:space="preserve">הכנסותיו מאירוח אירועים במתקן הסתכמו </w:t>
            </w:r>
            <w:del w:id="24" w:author="תמר יצחק" w:date="2023-08-20T11:37:00Z">
              <w:r w:rsidR="002A2B00" w:rsidDel="00723A47">
                <w:rPr>
                  <w:rFonts w:ascii="David" w:hAnsi="David" w:cs="David" w:hint="cs"/>
                  <w:rtl/>
                </w:rPr>
                <w:delText>בשנה שקדמה למועד פרסום המכרז</w:delText>
              </w:r>
            </w:del>
            <w:ins w:id="25" w:author="תמר יצחק" w:date="2023-08-20T11:37:00Z">
              <w:r w:rsidR="00723A47">
                <w:rPr>
                  <w:rFonts w:ascii="David" w:hAnsi="David" w:cs="David" w:hint="cs"/>
                  <w:rtl/>
                </w:rPr>
                <w:t>בשנת 2022</w:t>
              </w:r>
            </w:ins>
            <w:r w:rsidR="002A2B00">
              <w:rPr>
                <w:rFonts w:ascii="David" w:hAnsi="David" w:cs="David" w:hint="cs"/>
                <w:rtl/>
              </w:rPr>
              <w:t xml:space="preserve"> </w:t>
            </w:r>
            <w:r w:rsidR="00D40AFD">
              <w:rPr>
                <w:rFonts w:ascii="David" w:hAnsi="David" w:cs="David" w:hint="cs"/>
                <w:rtl/>
              </w:rPr>
              <w:t xml:space="preserve">בסך של __________ ₪ . </w:t>
            </w:r>
            <w:r w:rsidR="00EA1452">
              <w:rPr>
                <w:rFonts w:ascii="David" w:hAnsi="David" w:cs="David" w:hint="cs"/>
                <w:rtl/>
              </w:rPr>
              <w:t>המציע יצרף</w:t>
            </w:r>
            <w:r w:rsidR="00DE3D44">
              <w:rPr>
                <w:rFonts w:ascii="David" w:hAnsi="David" w:cs="David" w:hint="cs"/>
                <w:rtl/>
              </w:rPr>
              <w:t xml:space="preserve"> </w:t>
            </w:r>
            <w:r w:rsidR="00EA1452">
              <w:rPr>
                <w:rFonts w:ascii="David" w:hAnsi="David" w:cs="David" w:hint="cs"/>
                <w:rtl/>
              </w:rPr>
              <w:t>להצעתו הצהרת</w:t>
            </w:r>
            <w:r w:rsidR="00DE3D44">
              <w:rPr>
                <w:rFonts w:ascii="David" w:hAnsi="David" w:cs="David" w:hint="cs"/>
                <w:rtl/>
              </w:rPr>
              <w:t xml:space="preserve"> רו"ח המאשר</w:t>
            </w:r>
            <w:r w:rsidR="00EA1452">
              <w:rPr>
                <w:rFonts w:ascii="David" w:hAnsi="David" w:cs="David" w:hint="cs"/>
                <w:rtl/>
              </w:rPr>
              <w:t>ת</w:t>
            </w:r>
            <w:r w:rsidR="00DE3D44">
              <w:rPr>
                <w:rFonts w:ascii="David" w:hAnsi="David" w:cs="David" w:hint="cs"/>
                <w:rtl/>
              </w:rPr>
              <w:t xml:space="preserve"> בנוסח הקבוע בנספח </w:t>
            </w:r>
            <w:r w:rsidR="00C63D7B">
              <w:rPr>
                <w:rFonts w:ascii="David" w:hAnsi="David" w:cs="David" w:hint="cs"/>
                <w:rtl/>
              </w:rPr>
              <w:t>7</w:t>
            </w:r>
            <w:r w:rsidR="00EA1452">
              <w:rPr>
                <w:rFonts w:ascii="David" w:hAnsi="David" w:cs="David" w:hint="cs"/>
                <w:rtl/>
              </w:rPr>
              <w:t xml:space="preserve"> המאשרת את נכונות הצהרתו זו.</w:t>
            </w:r>
          </w:p>
        </w:tc>
      </w:tr>
    </w:tbl>
    <w:p w14:paraId="66D05DC4" w14:textId="77777777" w:rsidR="002543D1" w:rsidRPr="002543D1" w:rsidRDefault="002543D1" w:rsidP="00BF45D6">
      <w:pPr>
        <w:pStyle w:val="111"/>
        <w:tabs>
          <w:tab w:val="clear" w:pos="1050"/>
          <w:tab w:val="left" w:pos="1077"/>
        </w:tabs>
        <w:spacing w:before="120" w:after="120"/>
        <w:rPr>
          <w:b w:val="0"/>
          <w:bCs w:val="0"/>
        </w:rPr>
      </w:pPr>
      <w:r w:rsidRPr="002543D1">
        <w:rPr>
          <w:rFonts w:hint="cs"/>
          <w:b w:val="0"/>
          <w:bCs w:val="0"/>
          <w:rtl/>
        </w:rPr>
        <w:t xml:space="preserve">לעניין סעיף זה ולעניין סעיף 2.4 </w:t>
      </w:r>
      <w:r w:rsidRPr="00DD0615">
        <w:rPr>
          <w:rFonts w:hint="cs"/>
          <w:rtl/>
        </w:rPr>
        <w:t>"אירוע מוכר"</w:t>
      </w:r>
      <w:r w:rsidRPr="002543D1">
        <w:rPr>
          <w:rFonts w:hint="cs"/>
          <w:b w:val="0"/>
          <w:bCs w:val="0"/>
          <w:rtl/>
        </w:rPr>
        <w:t xml:space="preserve"> </w:t>
      </w:r>
      <w:r w:rsidRPr="002543D1">
        <w:rPr>
          <w:b w:val="0"/>
          <w:bCs w:val="0"/>
          <w:rtl/>
        </w:rPr>
        <w:t>–</w:t>
      </w:r>
      <w:r w:rsidRPr="002543D1">
        <w:rPr>
          <w:rFonts w:hint="cs"/>
          <w:b w:val="0"/>
          <w:bCs w:val="0"/>
          <w:rtl/>
        </w:rPr>
        <w:t xml:space="preserve"> הינו אירוע העונה על הדרישות המצטברות הבאות:</w:t>
      </w:r>
    </w:p>
    <w:p w14:paraId="62AA05F0" w14:textId="77777777" w:rsidR="002543D1" w:rsidRDefault="002543D1" w:rsidP="004A2D68">
      <w:pPr>
        <w:pStyle w:val="1111"/>
        <w:tabs>
          <w:tab w:val="clear" w:pos="1617"/>
          <w:tab w:val="left" w:pos="1476"/>
        </w:tabs>
        <w:spacing w:before="120"/>
        <w:ind w:left="1332" w:hanging="425"/>
        <w:contextualSpacing/>
      </w:pPr>
      <w:r>
        <w:rPr>
          <w:rFonts w:hint="cs"/>
          <w:rtl/>
        </w:rPr>
        <w:t xml:space="preserve">האירוע נערך </w:t>
      </w:r>
      <w:r w:rsidRPr="00FB57E0">
        <w:rPr>
          <w:rFonts w:hint="eastAsia"/>
          <w:rtl/>
        </w:rPr>
        <w:t>עבור</w:t>
      </w:r>
      <w:r w:rsidRPr="00FB57E0">
        <w:rPr>
          <w:rtl/>
        </w:rPr>
        <w:t xml:space="preserve"> </w:t>
      </w:r>
      <w:r w:rsidRPr="00FB57E0">
        <w:rPr>
          <w:rFonts w:hint="cs"/>
          <w:rtl/>
        </w:rPr>
        <w:t>גוף</w:t>
      </w:r>
      <w:r w:rsidRPr="00FB57E0">
        <w:rPr>
          <w:rtl/>
        </w:rPr>
        <w:t xml:space="preserve"> </w:t>
      </w:r>
      <w:r w:rsidRPr="00FB57E0">
        <w:rPr>
          <w:rFonts w:hint="eastAsia"/>
          <w:rtl/>
        </w:rPr>
        <w:t>עסקי</w:t>
      </w:r>
      <w:r w:rsidRPr="00FB57E0">
        <w:rPr>
          <w:rtl/>
        </w:rPr>
        <w:t xml:space="preserve">/ציבורי </w:t>
      </w:r>
      <w:r w:rsidRPr="00FB57E0">
        <w:rPr>
          <w:rFonts w:hint="cs"/>
          <w:rtl/>
        </w:rPr>
        <w:t xml:space="preserve">ואינו בגדר אירוע פרטי </w:t>
      </w:r>
      <w:r w:rsidRPr="00FB57E0">
        <w:rPr>
          <w:rtl/>
        </w:rPr>
        <w:t>(</w:t>
      </w:r>
      <w:r w:rsidRPr="00FB57E0">
        <w:rPr>
          <w:rFonts w:hint="eastAsia"/>
          <w:rtl/>
        </w:rPr>
        <w:t>כגון</w:t>
      </w:r>
      <w:r w:rsidRPr="00FB57E0">
        <w:rPr>
          <w:rtl/>
        </w:rPr>
        <w:t xml:space="preserve"> </w:t>
      </w:r>
      <w:r w:rsidRPr="00FB57E0">
        <w:rPr>
          <w:rFonts w:hint="cs"/>
          <w:rtl/>
        </w:rPr>
        <w:t>חתונה, בר מצווה, שמחה משפחתית וכו'</w:t>
      </w:r>
      <w:r w:rsidRPr="00FB57E0">
        <w:rPr>
          <w:rtl/>
        </w:rPr>
        <w:t>)</w:t>
      </w:r>
      <w:r>
        <w:rPr>
          <w:rFonts w:hint="cs"/>
          <w:rtl/>
        </w:rPr>
        <w:t>.</w:t>
      </w:r>
    </w:p>
    <w:p w14:paraId="2FB2AAF2" w14:textId="77777777" w:rsidR="002543D1" w:rsidRDefault="002543D1" w:rsidP="004A2D68">
      <w:pPr>
        <w:pStyle w:val="1111"/>
        <w:tabs>
          <w:tab w:val="clear" w:pos="1617"/>
          <w:tab w:val="left" w:pos="1476"/>
        </w:tabs>
        <w:ind w:left="1334" w:hanging="425"/>
        <w:contextualSpacing/>
      </w:pPr>
      <w:r w:rsidRPr="005912B1">
        <w:rPr>
          <w:rFonts w:hint="cs"/>
          <w:rtl/>
        </w:rPr>
        <w:t>במסגרת</w:t>
      </w:r>
      <w:r>
        <w:rPr>
          <w:rFonts w:hint="cs"/>
          <w:rtl/>
        </w:rPr>
        <w:t xml:space="preserve"> האירוע </w:t>
      </w:r>
      <w:r w:rsidRPr="005912B1">
        <w:rPr>
          <w:rFonts w:hint="cs"/>
          <w:rtl/>
        </w:rPr>
        <w:t xml:space="preserve"> העניק </w:t>
      </w:r>
      <w:r>
        <w:rPr>
          <w:rFonts w:hint="cs"/>
          <w:rtl/>
        </w:rPr>
        <w:t xml:space="preserve">המציע </w:t>
      </w:r>
      <w:r w:rsidRPr="005912B1">
        <w:rPr>
          <w:rFonts w:hint="cs"/>
          <w:rtl/>
        </w:rPr>
        <w:t>למזמין באופן ישיר לפחות את כל השירותים הבאים: חלל בו נערך האירוע, כיבוד למשתתפי האירוע, חניה לבאי אירוע.</w:t>
      </w:r>
    </w:p>
    <w:p w14:paraId="7454C8D2" w14:textId="77777777" w:rsidR="002543D1" w:rsidRDefault="005B7FA9" w:rsidP="004A2D68">
      <w:pPr>
        <w:pStyle w:val="1111"/>
        <w:tabs>
          <w:tab w:val="clear" w:pos="1617"/>
          <w:tab w:val="left" w:pos="1476"/>
        </w:tabs>
        <w:ind w:left="1334" w:hanging="425"/>
        <w:contextualSpacing/>
      </w:pPr>
      <w:r>
        <w:rPr>
          <w:rFonts w:hint="cs"/>
          <w:rtl/>
        </w:rPr>
        <w:t xml:space="preserve">במסגרת האירוע סופק לאורחים כיבוד </w:t>
      </w:r>
      <w:r w:rsidR="002543D1">
        <w:rPr>
          <w:rFonts w:hint="cs"/>
          <w:rtl/>
        </w:rPr>
        <w:t xml:space="preserve"> באמצעות </w:t>
      </w:r>
      <w:r>
        <w:rPr>
          <w:rFonts w:hint="cs"/>
          <w:rtl/>
        </w:rPr>
        <w:t xml:space="preserve">המציע או באמצעות </w:t>
      </w:r>
      <w:r w:rsidR="002543D1">
        <w:rPr>
          <w:rFonts w:hint="cs"/>
          <w:rtl/>
        </w:rPr>
        <w:t>ספק משנה</w:t>
      </w:r>
      <w:r>
        <w:rPr>
          <w:rFonts w:hint="cs"/>
          <w:rtl/>
        </w:rPr>
        <w:t xml:space="preserve"> מטעמו </w:t>
      </w:r>
      <w:r w:rsidR="002543D1">
        <w:rPr>
          <w:rFonts w:hint="cs"/>
          <w:rtl/>
        </w:rPr>
        <w:t>.</w:t>
      </w:r>
    </w:p>
    <w:p w14:paraId="73A9285B" w14:textId="2E66F9D8" w:rsidR="002543D1" w:rsidRDefault="002543D1" w:rsidP="004A2D68">
      <w:pPr>
        <w:pStyle w:val="1111"/>
        <w:tabs>
          <w:tab w:val="clear" w:pos="1617"/>
          <w:tab w:val="left" w:pos="1476"/>
        </w:tabs>
        <w:ind w:left="1334" w:hanging="425"/>
        <w:contextualSpacing/>
      </w:pPr>
      <w:r>
        <w:rPr>
          <w:rFonts w:hint="cs"/>
          <w:rtl/>
        </w:rPr>
        <w:t>האירוע נערך לאחר 1.</w:t>
      </w:r>
      <w:r w:rsidR="009375B6">
        <w:rPr>
          <w:rFonts w:hint="cs"/>
          <w:rtl/>
        </w:rPr>
        <w:t>5</w:t>
      </w:r>
      <w:r>
        <w:rPr>
          <w:rFonts w:hint="cs"/>
          <w:rtl/>
        </w:rPr>
        <w:t>.2022.</w:t>
      </w:r>
    </w:p>
    <w:p w14:paraId="34644273" w14:textId="4FD2B9A7" w:rsidR="006C2C93" w:rsidRPr="006C2C93" w:rsidRDefault="006C2C93" w:rsidP="006C2C93">
      <w:pPr>
        <w:pStyle w:val="111"/>
        <w:tabs>
          <w:tab w:val="clear" w:pos="1050"/>
          <w:tab w:val="left" w:pos="1077"/>
        </w:tabs>
        <w:spacing w:before="120" w:after="120"/>
        <w:rPr>
          <w:b w:val="0"/>
          <w:bCs w:val="0"/>
        </w:rPr>
      </w:pPr>
      <w:r>
        <w:rPr>
          <w:rFonts w:hint="cs"/>
          <w:b w:val="0"/>
          <w:bCs w:val="0"/>
          <w:rtl/>
        </w:rPr>
        <w:t xml:space="preserve">מובהר בזאת כי </w:t>
      </w:r>
      <w:r w:rsidR="00C41FF0">
        <w:rPr>
          <w:rFonts w:hint="cs"/>
          <w:b w:val="0"/>
          <w:bCs w:val="0"/>
          <w:rtl/>
        </w:rPr>
        <w:t>ל</w:t>
      </w:r>
      <w:r w:rsidR="00D53025">
        <w:rPr>
          <w:rFonts w:hint="cs"/>
          <w:b w:val="0"/>
          <w:bCs w:val="0"/>
          <w:rtl/>
        </w:rPr>
        <w:t>צורך עמידה בתנאי הסף לש</w:t>
      </w:r>
      <w:r w:rsidR="007771D9">
        <w:rPr>
          <w:rFonts w:hint="cs"/>
          <w:b w:val="0"/>
          <w:bCs w:val="0"/>
          <w:rtl/>
        </w:rPr>
        <w:t>ו</w:t>
      </w:r>
      <w:r w:rsidR="00D53025">
        <w:rPr>
          <w:rFonts w:hint="cs"/>
          <w:b w:val="0"/>
          <w:bCs w:val="0"/>
          <w:rtl/>
        </w:rPr>
        <w:t xml:space="preserve">רות 2-4  לטבלה לעיל, יהיה רשאי המציע להסתמך </w:t>
      </w:r>
      <w:r w:rsidR="007771D9">
        <w:rPr>
          <w:rFonts w:hint="cs"/>
          <w:b w:val="0"/>
          <w:bCs w:val="0"/>
          <w:rtl/>
        </w:rPr>
        <w:t xml:space="preserve">על ניסיונו או על ניסיון המשותף לו </w:t>
      </w:r>
      <w:r w:rsidR="00134FC8">
        <w:rPr>
          <w:rFonts w:hint="cs"/>
          <w:b w:val="0"/>
          <w:bCs w:val="0"/>
          <w:rtl/>
        </w:rPr>
        <w:t>ולגורם</w:t>
      </w:r>
      <w:r w:rsidR="007771D9">
        <w:rPr>
          <w:rFonts w:hint="cs"/>
          <w:b w:val="0"/>
          <w:bCs w:val="0"/>
          <w:rtl/>
        </w:rPr>
        <w:t xml:space="preserve"> המיועד </w:t>
      </w:r>
      <w:r w:rsidR="00D02D6D">
        <w:rPr>
          <w:rFonts w:hint="cs"/>
          <w:b w:val="0"/>
          <w:bCs w:val="0"/>
          <w:rtl/>
        </w:rPr>
        <w:t>לשמש כספק ה</w:t>
      </w:r>
      <w:r w:rsidR="00134FC8">
        <w:rPr>
          <w:rFonts w:hint="cs"/>
          <w:b w:val="0"/>
          <w:bCs w:val="0"/>
          <w:rtl/>
        </w:rPr>
        <w:t>מזון</w:t>
      </w:r>
      <w:r w:rsidR="00D02D6D">
        <w:rPr>
          <w:rFonts w:hint="cs"/>
          <w:b w:val="0"/>
          <w:bCs w:val="0"/>
          <w:rtl/>
        </w:rPr>
        <w:t xml:space="preserve"> מטעמו</w:t>
      </w:r>
      <w:r w:rsidR="007C18B2">
        <w:rPr>
          <w:rFonts w:hint="cs"/>
          <w:b w:val="0"/>
          <w:bCs w:val="0"/>
          <w:rtl/>
        </w:rPr>
        <w:t>.</w:t>
      </w:r>
      <w:r w:rsidR="00463811">
        <w:rPr>
          <w:rFonts w:hint="cs"/>
          <w:b w:val="0"/>
          <w:bCs w:val="0"/>
          <w:rtl/>
        </w:rPr>
        <w:t xml:space="preserve"> </w:t>
      </w:r>
      <w:r w:rsidR="00D02D6D">
        <w:rPr>
          <w:rFonts w:hint="cs"/>
          <w:b w:val="0"/>
          <w:bCs w:val="0"/>
          <w:rtl/>
        </w:rPr>
        <w:t xml:space="preserve">במקרה זה </w:t>
      </w:r>
      <w:r w:rsidR="00D02D6D">
        <w:rPr>
          <w:b w:val="0"/>
          <w:bCs w:val="0"/>
          <w:rtl/>
        </w:rPr>
        <w:t>–</w:t>
      </w:r>
      <w:r w:rsidR="00D02D6D">
        <w:rPr>
          <w:rFonts w:hint="cs"/>
          <w:b w:val="0"/>
          <w:bCs w:val="0"/>
          <w:rtl/>
        </w:rPr>
        <w:t xml:space="preserve"> מתחייב המציע כי </w:t>
      </w:r>
      <w:r w:rsidR="0020567B">
        <w:rPr>
          <w:rFonts w:hint="cs"/>
          <w:b w:val="0"/>
          <w:bCs w:val="0"/>
          <w:rtl/>
        </w:rPr>
        <w:t>ככל שיזכה במכרז</w:t>
      </w:r>
      <w:r w:rsidR="00134FC8">
        <w:rPr>
          <w:rFonts w:hint="cs"/>
          <w:b w:val="0"/>
          <w:bCs w:val="0"/>
          <w:rtl/>
        </w:rPr>
        <w:t>,</w:t>
      </w:r>
      <w:r w:rsidR="0020567B">
        <w:rPr>
          <w:rFonts w:hint="cs"/>
          <w:b w:val="0"/>
          <w:bCs w:val="0"/>
          <w:rtl/>
        </w:rPr>
        <w:t xml:space="preserve"> </w:t>
      </w:r>
      <w:r w:rsidR="00D02D6D">
        <w:rPr>
          <w:rFonts w:hint="cs"/>
          <w:b w:val="0"/>
          <w:bCs w:val="0"/>
          <w:rtl/>
        </w:rPr>
        <w:t>ספק המזון</w:t>
      </w:r>
      <w:r w:rsidR="0020567B">
        <w:rPr>
          <w:rFonts w:hint="cs"/>
          <w:b w:val="0"/>
          <w:bCs w:val="0"/>
          <w:rtl/>
        </w:rPr>
        <w:t xml:space="preserve"> </w:t>
      </w:r>
      <w:r w:rsidR="007C18B2">
        <w:rPr>
          <w:rFonts w:hint="cs"/>
          <w:b w:val="0"/>
          <w:bCs w:val="0"/>
          <w:rtl/>
        </w:rPr>
        <w:t>_______________</w:t>
      </w:r>
      <w:r w:rsidR="00097ECE">
        <w:rPr>
          <w:rFonts w:hint="cs"/>
          <w:b w:val="0"/>
          <w:bCs w:val="0"/>
          <w:rtl/>
        </w:rPr>
        <w:t>______________</w:t>
      </w:r>
      <w:r w:rsidR="0081611D">
        <w:rPr>
          <w:rStyle w:val="afffd"/>
          <w:b w:val="0"/>
          <w:bCs w:val="0"/>
          <w:rtl/>
        </w:rPr>
        <w:footnoteReference w:id="2"/>
      </w:r>
      <w:r w:rsidR="007C18B2">
        <w:rPr>
          <w:rFonts w:hint="cs"/>
          <w:b w:val="0"/>
          <w:bCs w:val="0"/>
          <w:rtl/>
        </w:rPr>
        <w:t xml:space="preserve">, </w:t>
      </w:r>
      <w:r w:rsidR="0020567B">
        <w:rPr>
          <w:rFonts w:hint="cs"/>
          <w:b w:val="0"/>
          <w:bCs w:val="0"/>
          <w:rtl/>
        </w:rPr>
        <w:t>על ניסיונו הסתמך</w:t>
      </w:r>
      <w:r w:rsidR="00D02D6D">
        <w:rPr>
          <w:rFonts w:hint="cs"/>
          <w:b w:val="0"/>
          <w:bCs w:val="0"/>
          <w:rtl/>
        </w:rPr>
        <w:t xml:space="preserve"> </w:t>
      </w:r>
      <w:r w:rsidR="00E83E8B">
        <w:rPr>
          <w:rFonts w:hint="cs"/>
          <w:b w:val="0"/>
          <w:bCs w:val="0"/>
          <w:rtl/>
        </w:rPr>
        <w:t xml:space="preserve">המציע </w:t>
      </w:r>
      <w:r w:rsidR="00D02D6D">
        <w:rPr>
          <w:rFonts w:hint="cs"/>
          <w:b w:val="0"/>
          <w:bCs w:val="0"/>
          <w:rtl/>
        </w:rPr>
        <w:t>יספק את המזון לאירועים שיוזמנו</w:t>
      </w:r>
      <w:r w:rsidR="0020567B">
        <w:rPr>
          <w:rFonts w:hint="cs"/>
          <w:b w:val="0"/>
          <w:bCs w:val="0"/>
          <w:rtl/>
        </w:rPr>
        <w:t xml:space="preserve"> על ידי המ</w:t>
      </w:r>
      <w:r w:rsidR="00134FC8">
        <w:rPr>
          <w:rFonts w:hint="cs"/>
          <w:b w:val="0"/>
          <w:bCs w:val="0"/>
          <w:rtl/>
        </w:rPr>
        <w:t>זמין</w:t>
      </w:r>
      <w:r w:rsidR="0020567B">
        <w:rPr>
          <w:rFonts w:hint="cs"/>
          <w:b w:val="0"/>
          <w:bCs w:val="0"/>
          <w:rtl/>
        </w:rPr>
        <w:t xml:space="preserve"> במשך כל תקופת </w:t>
      </w:r>
      <w:r w:rsidR="00134FC8">
        <w:rPr>
          <w:rFonts w:hint="cs"/>
          <w:b w:val="0"/>
          <w:bCs w:val="0"/>
          <w:rtl/>
        </w:rPr>
        <w:t xml:space="preserve">ההתקשרות, אלא אם </w:t>
      </w:r>
      <w:r w:rsidR="006D760F">
        <w:rPr>
          <w:rFonts w:hint="cs"/>
          <w:b w:val="0"/>
          <w:bCs w:val="0"/>
          <w:rtl/>
        </w:rPr>
        <w:t>תאושר החלפתו על ידי המזמין בכתב ומראש.</w:t>
      </w:r>
    </w:p>
    <w:p w14:paraId="3B7E25DE" w14:textId="77777777" w:rsidR="0055752A" w:rsidRPr="002A3E64" w:rsidRDefault="0055752A" w:rsidP="00F06FD6">
      <w:pPr>
        <w:pStyle w:val="11"/>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717F8465" w14:textId="77777777" w:rsidR="0055752A" w:rsidRPr="00FB7A30" w:rsidRDefault="0055752A" w:rsidP="00C21659">
      <w:pPr>
        <w:pStyle w:val="111"/>
        <w:ind w:left="1050" w:hanging="708"/>
      </w:pPr>
      <w:r w:rsidRPr="00C21659">
        <w:rPr>
          <w:rFonts w:hint="eastAsia"/>
          <w:b w:val="0"/>
          <w:bCs w:val="0"/>
          <w:rtl/>
        </w:rPr>
        <w:t>הניקוד</w:t>
      </w:r>
      <w:r w:rsidRPr="00C21659">
        <w:rPr>
          <w:b w:val="0"/>
          <w:bCs w:val="0"/>
          <w:rtl/>
        </w:rPr>
        <w:t xml:space="preserve"> </w:t>
      </w:r>
      <w:r w:rsidRPr="00C21659">
        <w:rPr>
          <w:rFonts w:hint="eastAsia"/>
          <w:b w:val="0"/>
          <w:bCs w:val="0"/>
          <w:rtl/>
        </w:rPr>
        <w:t>של</w:t>
      </w:r>
      <w:r w:rsidRPr="00C21659">
        <w:rPr>
          <w:b w:val="0"/>
          <w:bCs w:val="0"/>
          <w:rtl/>
        </w:rPr>
        <w:t xml:space="preserve"> </w:t>
      </w:r>
      <w:r w:rsidRPr="00C21659">
        <w:rPr>
          <w:rFonts w:hint="eastAsia"/>
          <w:b w:val="0"/>
          <w:bCs w:val="0"/>
          <w:rtl/>
        </w:rPr>
        <w:t>כל</w:t>
      </w:r>
      <w:r w:rsidRPr="00C21659">
        <w:rPr>
          <w:b w:val="0"/>
          <w:bCs w:val="0"/>
          <w:rtl/>
        </w:rPr>
        <w:t xml:space="preserve"> </w:t>
      </w:r>
      <w:r w:rsidRPr="00C21659">
        <w:rPr>
          <w:rFonts w:hint="eastAsia"/>
          <w:b w:val="0"/>
          <w:bCs w:val="0"/>
          <w:rtl/>
        </w:rPr>
        <w:t>הצעה</w:t>
      </w:r>
      <w:r w:rsidRPr="00C21659">
        <w:rPr>
          <w:b w:val="0"/>
          <w:bCs w:val="0"/>
          <w:rtl/>
        </w:rPr>
        <w:t xml:space="preserve"> </w:t>
      </w:r>
      <w:r w:rsidRPr="00C21659">
        <w:rPr>
          <w:rFonts w:hint="eastAsia"/>
          <w:b w:val="0"/>
          <w:bCs w:val="0"/>
          <w:rtl/>
        </w:rPr>
        <w:t>במכרז</w:t>
      </w:r>
      <w:r w:rsidRPr="00C21659">
        <w:rPr>
          <w:b w:val="0"/>
          <w:bCs w:val="0"/>
          <w:rtl/>
        </w:rPr>
        <w:t xml:space="preserve"> </w:t>
      </w:r>
      <w:r w:rsidRPr="00C21659">
        <w:rPr>
          <w:rFonts w:hint="eastAsia"/>
          <w:b w:val="0"/>
          <w:bCs w:val="0"/>
          <w:rtl/>
        </w:rPr>
        <w:t>יהיה</w:t>
      </w:r>
      <w:r w:rsidRPr="00C21659">
        <w:rPr>
          <w:b w:val="0"/>
          <w:bCs w:val="0"/>
          <w:rtl/>
        </w:rPr>
        <w:t xml:space="preserve"> </w:t>
      </w:r>
      <w:r w:rsidRPr="00C21659">
        <w:rPr>
          <w:rFonts w:hint="eastAsia"/>
          <w:b w:val="0"/>
          <w:bCs w:val="0"/>
          <w:rtl/>
        </w:rPr>
        <w:t>בהתאם</w:t>
      </w:r>
      <w:r w:rsidRPr="00C21659">
        <w:rPr>
          <w:b w:val="0"/>
          <w:bCs w:val="0"/>
          <w:rtl/>
        </w:rPr>
        <w:t xml:space="preserve"> </w:t>
      </w:r>
      <w:r w:rsidRPr="00C21659">
        <w:rPr>
          <w:rFonts w:hint="eastAsia"/>
          <w:b w:val="0"/>
          <w:bCs w:val="0"/>
          <w:rtl/>
        </w:rPr>
        <w:t>לאמות</w:t>
      </w:r>
      <w:r w:rsidRPr="00C21659">
        <w:rPr>
          <w:b w:val="0"/>
          <w:bCs w:val="0"/>
          <w:rtl/>
        </w:rPr>
        <w:t xml:space="preserve"> </w:t>
      </w:r>
      <w:r w:rsidRPr="00C21659">
        <w:rPr>
          <w:rFonts w:hint="eastAsia"/>
          <w:b w:val="0"/>
          <w:bCs w:val="0"/>
          <w:rtl/>
        </w:rPr>
        <w:t>המידה</w:t>
      </w:r>
      <w:r w:rsidRPr="00C21659">
        <w:rPr>
          <w:b w:val="0"/>
          <w:bCs w:val="0"/>
          <w:rtl/>
        </w:rPr>
        <w:t xml:space="preserve"> הבא</w:t>
      </w:r>
      <w:r w:rsidRPr="00C21659">
        <w:rPr>
          <w:rFonts w:hint="eastAsia"/>
          <w:b w:val="0"/>
          <w:bCs w:val="0"/>
          <w:rtl/>
        </w:rPr>
        <w:t>ות</w:t>
      </w:r>
      <w:r w:rsidRPr="00FB7A30">
        <w:rPr>
          <w:rtl/>
        </w:rPr>
        <w:t xml:space="preserve">: </w:t>
      </w:r>
    </w:p>
    <w:p w14:paraId="44071339" w14:textId="77777777" w:rsidR="0055752A" w:rsidRPr="002D1D37" w:rsidRDefault="0055752A" w:rsidP="00F06FD6">
      <w:pPr>
        <w:pStyle w:val="1111"/>
      </w:pPr>
      <w:bookmarkStart w:id="26" w:name="show_MishkalIchut"/>
      <w:r w:rsidRPr="002D1D37">
        <w:rPr>
          <w:rtl/>
        </w:rPr>
        <w:t>איכות –</w:t>
      </w:r>
      <w:r w:rsidR="00BD074C">
        <w:rPr>
          <w:rFonts w:hint="cs"/>
          <w:rtl/>
        </w:rPr>
        <w:t>20%</w:t>
      </w:r>
    </w:p>
    <w:p w14:paraId="5E794759" w14:textId="77777777" w:rsidR="0055752A" w:rsidRDefault="0055752A" w:rsidP="00825DA9">
      <w:pPr>
        <w:pStyle w:val="1111"/>
      </w:pPr>
      <w:bookmarkStart w:id="27" w:name="show_MishkalMechir"/>
      <w:bookmarkEnd w:id="26"/>
      <w:r w:rsidRPr="002D1D37">
        <w:rPr>
          <w:rFonts w:hint="cs"/>
          <w:rtl/>
        </w:rPr>
        <w:t>מחיר</w:t>
      </w:r>
      <w:r w:rsidRPr="002D1D37">
        <w:rPr>
          <w:rtl/>
        </w:rPr>
        <w:t xml:space="preserve"> –</w:t>
      </w:r>
      <w:bookmarkStart w:id="28" w:name="MishkalMechir"/>
      <w:r>
        <w:rPr>
          <w:rFonts w:hint="cs"/>
          <w:rtl/>
        </w:rPr>
        <w:t xml:space="preserve"> </w:t>
      </w:r>
      <w:bookmarkEnd w:id="28"/>
      <w:r w:rsidR="00BD074C">
        <w:rPr>
          <w:rFonts w:hint="cs"/>
          <w:rtl/>
        </w:rPr>
        <w:t>80%</w:t>
      </w:r>
    </w:p>
    <w:p w14:paraId="6DB312C5" w14:textId="77777777" w:rsidR="00245DAA" w:rsidRPr="00431EA3" w:rsidRDefault="00245DAA" w:rsidP="00431EA3">
      <w:pPr>
        <w:pStyle w:val="111"/>
        <w:tabs>
          <w:tab w:val="clear" w:pos="1050"/>
          <w:tab w:val="left" w:pos="1077"/>
        </w:tabs>
        <w:rPr>
          <w:b w:val="0"/>
          <w:bCs w:val="0"/>
        </w:rPr>
      </w:pPr>
      <w:r w:rsidRPr="00431EA3">
        <w:rPr>
          <w:rFonts w:hint="cs"/>
          <w:b w:val="0"/>
          <w:bCs w:val="0"/>
          <w:rtl/>
        </w:rPr>
        <w:t>ציון ההצעה יינתן על-ידי מכפלת ציון האיכות במשקל האיכות, ועוד מכפלת ציון המחיר במשקל המחיר.</w:t>
      </w:r>
    </w:p>
    <w:p w14:paraId="09E40FEC" w14:textId="77777777" w:rsidR="0055752A" w:rsidRPr="002A3E64" w:rsidRDefault="00795B2B" w:rsidP="00BF45D6">
      <w:pPr>
        <w:pStyle w:val="11"/>
        <w:rPr>
          <w:rtl/>
        </w:rPr>
      </w:pPr>
      <w:bookmarkStart w:id="29" w:name="_Toc43400594"/>
      <w:bookmarkStart w:id="30" w:name="_Toc44931903"/>
      <w:bookmarkStart w:id="31" w:name="_Toc44931990"/>
      <w:bookmarkStart w:id="32" w:name="show_isMarkivIchut_1"/>
      <w:bookmarkEnd w:id="27"/>
      <w:r>
        <w:rPr>
          <w:rFonts w:hint="cs"/>
          <w:rtl/>
        </w:rPr>
        <w:lastRenderedPageBreak/>
        <w:t>הערכת</w:t>
      </w:r>
      <w:r w:rsidR="0055752A" w:rsidRPr="002A3E64">
        <w:rPr>
          <w:rtl/>
        </w:rPr>
        <w:t xml:space="preserve"> איכות</w:t>
      </w:r>
      <w:bookmarkEnd w:id="20"/>
      <w:r w:rsidR="0055752A" w:rsidRPr="002A3E64">
        <w:rPr>
          <w:rtl/>
        </w:rPr>
        <w:t xml:space="preserve"> ההצעות</w:t>
      </w:r>
      <w:bookmarkEnd w:id="29"/>
      <w:bookmarkEnd w:id="30"/>
      <w:bookmarkEnd w:id="31"/>
      <w:r w:rsidR="00245DAA">
        <w:rPr>
          <w:rFonts w:hint="cs"/>
          <w:rtl/>
        </w:rPr>
        <w:t xml:space="preserve"> </w:t>
      </w:r>
      <w:r w:rsidR="00647766">
        <w:rPr>
          <w:rFonts w:hint="cs"/>
          <w:rtl/>
        </w:rPr>
        <w:t xml:space="preserve"> </w:t>
      </w:r>
    </w:p>
    <w:p w14:paraId="0D438A0F" w14:textId="6431F96A" w:rsidR="001A7D3E" w:rsidRPr="00431EA3" w:rsidRDefault="00795B2B" w:rsidP="00431EA3">
      <w:pPr>
        <w:pStyle w:val="111"/>
        <w:tabs>
          <w:tab w:val="clear" w:pos="1050"/>
          <w:tab w:val="left" w:pos="1077"/>
        </w:tabs>
        <w:rPr>
          <w:b w:val="0"/>
          <w:bCs w:val="0"/>
        </w:rPr>
      </w:pPr>
      <w:r w:rsidRPr="00431EA3">
        <w:rPr>
          <w:rFonts w:hint="cs"/>
          <w:b w:val="0"/>
          <w:bCs w:val="0"/>
          <w:rtl/>
        </w:rPr>
        <w:t>על המציע לפרט את עמידתו בדרישות האיכות המפורטות להלן. הערכת איכות ההצעה תיעשה בהתאם לאמות המידה ו</w:t>
      </w:r>
      <w:r w:rsidR="00733980">
        <w:rPr>
          <w:rFonts w:hint="cs"/>
          <w:b w:val="0"/>
          <w:bCs w:val="0"/>
          <w:rtl/>
        </w:rPr>
        <w:t>ה</w:t>
      </w:r>
      <w:r w:rsidRPr="00431EA3">
        <w:rPr>
          <w:rFonts w:hint="cs"/>
          <w:b w:val="0"/>
          <w:bCs w:val="0"/>
          <w:rtl/>
        </w:rPr>
        <w:t xml:space="preserve">משקולות המפורטות בטבלה, ובשים לב למענה של המציע לדרישות אלו. </w:t>
      </w:r>
    </w:p>
    <w:tbl>
      <w:tblPr>
        <w:tblStyle w:val="affff4"/>
        <w:bidiVisual/>
        <w:tblW w:w="7915" w:type="dxa"/>
        <w:tblInd w:w="360" w:type="dxa"/>
        <w:tblLook w:val="04A0" w:firstRow="1" w:lastRow="0" w:firstColumn="1" w:lastColumn="0" w:noHBand="0" w:noVBand="1"/>
      </w:tblPr>
      <w:tblGrid>
        <w:gridCol w:w="671"/>
        <w:gridCol w:w="4844"/>
        <w:gridCol w:w="850"/>
        <w:gridCol w:w="11"/>
        <w:gridCol w:w="1539"/>
      </w:tblGrid>
      <w:tr w:rsidR="001546C4" w14:paraId="4A17CF97" w14:textId="77777777" w:rsidTr="00BF45D6">
        <w:tc>
          <w:tcPr>
            <w:tcW w:w="671" w:type="dxa"/>
            <w:shd w:val="clear" w:color="auto" w:fill="BFBFBF" w:themeFill="background1" w:themeFillShade="BF"/>
          </w:tcPr>
          <w:p w14:paraId="73141333" w14:textId="77777777" w:rsidR="001546C4" w:rsidRPr="00F92DEF" w:rsidRDefault="001546C4" w:rsidP="00E651CE">
            <w:pPr>
              <w:pStyle w:val="1-"/>
              <w:numPr>
                <w:ilvl w:val="0"/>
                <w:numId w:val="0"/>
              </w:numPr>
              <w:spacing w:after="0"/>
              <w:jc w:val="left"/>
              <w:rPr>
                <w:sz w:val="24"/>
                <w:szCs w:val="24"/>
                <w:rtl/>
              </w:rPr>
            </w:pPr>
            <w:r w:rsidRPr="00F92DEF">
              <w:rPr>
                <w:rFonts w:hint="cs"/>
                <w:sz w:val="24"/>
                <w:szCs w:val="24"/>
                <w:rtl/>
              </w:rPr>
              <w:t>מס'</w:t>
            </w:r>
          </w:p>
        </w:tc>
        <w:tc>
          <w:tcPr>
            <w:tcW w:w="4844" w:type="dxa"/>
            <w:shd w:val="clear" w:color="auto" w:fill="BFBFBF" w:themeFill="background1" w:themeFillShade="BF"/>
          </w:tcPr>
          <w:p w14:paraId="64317CBE"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אמת מידה</w:t>
            </w:r>
          </w:p>
        </w:tc>
        <w:tc>
          <w:tcPr>
            <w:tcW w:w="850" w:type="dxa"/>
            <w:shd w:val="clear" w:color="auto" w:fill="BFBFBF" w:themeFill="background1" w:themeFillShade="BF"/>
          </w:tcPr>
          <w:p w14:paraId="598B708B" w14:textId="77777777" w:rsidR="001546C4" w:rsidRDefault="001546C4" w:rsidP="00E651CE">
            <w:pPr>
              <w:pStyle w:val="1-"/>
              <w:numPr>
                <w:ilvl w:val="0"/>
                <w:numId w:val="0"/>
              </w:numPr>
              <w:spacing w:after="0"/>
              <w:jc w:val="left"/>
              <w:rPr>
                <w:sz w:val="24"/>
                <w:szCs w:val="24"/>
                <w:rtl/>
              </w:rPr>
            </w:pPr>
            <w:r>
              <w:rPr>
                <w:rFonts w:hint="cs"/>
                <w:sz w:val="24"/>
                <w:szCs w:val="24"/>
                <w:rtl/>
              </w:rPr>
              <w:t>ניקוד מירבי</w:t>
            </w:r>
          </w:p>
        </w:tc>
        <w:tc>
          <w:tcPr>
            <w:tcW w:w="1550" w:type="dxa"/>
            <w:gridSpan w:val="2"/>
            <w:shd w:val="clear" w:color="auto" w:fill="BFBFBF" w:themeFill="background1" w:themeFillShade="BF"/>
          </w:tcPr>
          <w:p w14:paraId="5569776F"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אופן הוכחה</w:t>
            </w:r>
          </w:p>
        </w:tc>
      </w:tr>
      <w:tr w:rsidR="001546C4" w14:paraId="3A9E5234" w14:textId="77777777" w:rsidTr="00BF45D6">
        <w:tc>
          <w:tcPr>
            <w:tcW w:w="671" w:type="dxa"/>
          </w:tcPr>
          <w:p w14:paraId="0E83ADC6"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1</w:t>
            </w:r>
          </w:p>
        </w:tc>
        <w:tc>
          <w:tcPr>
            <w:tcW w:w="4844" w:type="dxa"/>
          </w:tcPr>
          <w:p w14:paraId="6CAE3734" w14:textId="77777777" w:rsidR="001546C4" w:rsidRPr="00A06530" w:rsidRDefault="001546C4" w:rsidP="00F92DEF">
            <w:pPr>
              <w:pStyle w:val="1-"/>
              <w:numPr>
                <w:ilvl w:val="0"/>
                <w:numId w:val="0"/>
              </w:numPr>
              <w:jc w:val="left"/>
              <w:rPr>
                <w:b w:val="0"/>
                <w:bCs w:val="0"/>
                <w:sz w:val="24"/>
                <w:szCs w:val="24"/>
                <w:rtl/>
              </w:rPr>
            </w:pPr>
            <w:r>
              <w:rPr>
                <w:rFonts w:hint="cs"/>
                <w:b w:val="0"/>
                <w:bCs w:val="0"/>
                <w:sz w:val="24"/>
                <w:szCs w:val="24"/>
                <w:rtl/>
              </w:rPr>
              <w:t xml:space="preserve">רמת אבזור הכיתות, רמת התחזוקה ומראה אסטטי </w:t>
            </w:r>
          </w:p>
        </w:tc>
        <w:tc>
          <w:tcPr>
            <w:tcW w:w="850" w:type="dxa"/>
          </w:tcPr>
          <w:p w14:paraId="7288C185" w14:textId="77777777" w:rsidR="001546C4" w:rsidRPr="00F92DEF" w:rsidRDefault="00787B0E" w:rsidP="00F92DEF">
            <w:pPr>
              <w:pStyle w:val="1-"/>
              <w:numPr>
                <w:ilvl w:val="0"/>
                <w:numId w:val="0"/>
              </w:numPr>
              <w:jc w:val="left"/>
              <w:rPr>
                <w:sz w:val="24"/>
                <w:szCs w:val="24"/>
                <w:rtl/>
              </w:rPr>
            </w:pPr>
            <w:r>
              <w:rPr>
                <w:rFonts w:hint="cs"/>
                <w:sz w:val="24"/>
                <w:szCs w:val="24"/>
                <w:rtl/>
              </w:rPr>
              <w:t>25</w:t>
            </w:r>
          </w:p>
        </w:tc>
        <w:tc>
          <w:tcPr>
            <w:tcW w:w="1550" w:type="dxa"/>
            <w:gridSpan w:val="2"/>
            <w:vMerge w:val="restart"/>
          </w:tcPr>
          <w:p w14:paraId="0375006F" w14:textId="77777777" w:rsidR="001546C4" w:rsidRPr="00573590" w:rsidRDefault="001546C4" w:rsidP="00F92DEF">
            <w:pPr>
              <w:pStyle w:val="1-"/>
              <w:numPr>
                <w:ilvl w:val="0"/>
                <w:numId w:val="0"/>
              </w:numPr>
              <w:jc w:val="left"/>
              <w:rPr>
                <w:b w:val="0"/>
                <w:bCs w:val="0"/>
                <w:sz w:val="24"/>
                <w:szCs w:val="24"/>
                <w:rtl/>
              </w:rPr>
            </w:pPr>
            <w:r>
              <w:rPr>
                <w:rFonts w:hint="cs"/>
                <w:b w:val="0"/>
                <w:bCs w:val="0"/>
                <w:sz w:val="24"/>
                <w:szCs w:val="24"/>
                <w:rtl/>
              </w:rPr>
              <w:t>סיור במקום שיקיימו נציגי המזמין</w:t>
            </w:r>
          </w:p>
        </w:tc>
      </w:tr>
      <w:tr w:rsidR="001546C4" w14:paraId="341D6448" w14:textId="77777777" w:rsidTr="00BF45D6">
        <w:tc>
          <w:tcPr>
            <w:tcW w:w="671" w:type="dxa"/>
          </w:tcPr>
          <w:p w14:paraId="66C4715A"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2</w:t>
            </w:r>
          </w:p>
        </w:tc>
        <w:tc>
          <w:tcPr>
            <w:tcW w:w="4844" w:type="dxa"/>
          </w:tcPr>
          <w:p w14:paraId="193D6915" w14:textId="77777777" w:rsidR="001546C4" w:rsidRPr="00D22426" w:rsidRDefault="001546C4" w:rsidP="00F92DEF">
            <w:pPr>
              <w:pStyle w:val="1-"/>
              <w:numPr>
                <w:ilvl w:val="0"/>
                <w:numId w:val="0"/>
              </w:numPr>
              <w:jc w:val="left"/>
              <w:rPr>
                <w:b w:val="0"/>
                <w:bCs w:val="0"/>
                <w:sz w:val="24"/>
                <w:szCs w:val="24"/>
                <w:rtl/>
              </w:rPr>
            </w:pPr>
            <w:r>
              <w:rPr>
                <w:rFonts w:hint="cs"/>
                <w:b w:val="0"/>
                <w:bCs w:val="0"/>
                <w:sz w:val="24"/>
                <w:szCs w:val="24"/>
                <w:rtl/>
              </w:rPr>
              <w:t>התאמת המתקן לאירועים במגוון גדלים וסוגים (פנים/חוץ, הרצאה/שולחן עגול/"ח")</w:t>
            </w:r>
          </w:p>
        </w:tc>
        <w:tc>
          <w:tcPr>
            <w:tcW w:w="850" w:type="dxa"/>
          </w:tcPr>
          <w:p w14:paraId="63F506DF"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Pr>
          <w:p w14:paraId="4A157459" w14:textId="77777777" w:rsidR="001546C4" w:rsidRPr="00F92DEF" w:rsidRDefault="001546C4" w:rsidP="00F92DEF">
            <w:pPr>
              <w:pStyle w:val="1-"/>
              <w:numPr>
                <w:ilvl w:val="0"/>
                <w:numId w:val="0"/>
              </w:numPr>
              <w:jc w:val="left"/>
              <w:rPr>
                <w:sz w:val="24"/>
                <w:szCs w:val="24"/>
                <w:rtl/>
              </w:rPr>
            </w:pPr>
          </w:p>
        </w:tc>
      </w:tr>
      <w:tr w:rsidR="001546C4" w14:paraId="561D62C6" w14:textId="77777777" w:rsidTr="00BF45D6">
        <w:tc>
          <w:tcPr>
            <w:tcW w:w="671" w:type="dxa"/>
          </w:tcPr>
          <w:p w14:paraId="669CF1D9"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3</w:t>
            </w:r>
          </w:p>
        </w:tc>
        <w:tc>
          <w:tcPr>
            <w:tcW w:w="4844" w:type="dxa"/>
          </w:tcPr>
          <w:p w14:paraId="2DF70DEA" w14:textId="77777777" w:rsidR="001546C4" w:rsidRPr="00A850E9" w:rsidRDefault="001546C4" w:rsidP="00F92DEF">
            <w:pPr>
              <w:pStyle w:val="1-"/>
              <w:numPr>
                <w:ilvl w:val="0"/>
                <w:numId w:val="0"/>
              </w:numPr>
              <w:jc w:val="left"/>
              <w:rPr>
                <w:b w:val="0"/>
                <w:bCs w:val="0"/>
                <w:sz w:val="24"/>
                <w:szCs w:val="24"/>
                <w:rtl/>
              </w:rPr>
            </w:pPr>
            <w:r>
              <w:rPr>
                <w:rFonts w:hint="cs"/>
                <w:b w:val="0"/>
                <w:bCs w:val="0"/>
                <w:sz w:val="24"/>
                <w:szCs w:val="24"/>
                <w:rtl/>
              </w:rPr>
              <w:t>מיקום ונגישות תחבורתית</w:t>
            </w:r>
          </w:p>
        </w:tc>
        <w:tc>
          <w:tcPr>
            <w:tcW w:w="850" w:type="dxa"/>
          </w:tcPr>
          <w:p w14:paraId="79DD9C0D"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5B89AF4" w14:textId="77777777" w:rsidR="001546C4" w:rsidRPr="00F92DEF" w:rsidRDefault="001546C4" w:rsidP="00F92DEF">
            <w:pPr>
              <w:pStyle w:val="1-"/>
              <w:numPr>
                <w:ilvl w:val="0"/>
                <w:numId w:val="0"/>
              </w:numPr>
              <w:jc w:val="left"/>
              <w:rPr>
                <w:sz w:val="24"/>
                <w:szCs w:val="24"/>
                <w:rtl/>
              </w:rPr>
            </w:pPr>
          </w:p>
        </w:tc>
      </w:tr>
      <w:tr w:rsidR="001546C4" w14:paraId="7E9CDB03" w14:textId="77777777" w:rsidTr="00BF45D6">
        <w:tc>
          <w:tcPr>
            <w:tcW w:w="671" w:type="dxa"/>
          </w:tcPr>
          <w:p w14:paraId="4063217E"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4</w:t>
            </w:r>
          </w:p>
        </w:tc>
        <w:tc>
          <w:tcPr>
            <w:tcW w:w="4844" w:type="dxa"/>
          </w:tcPr>
          <w:p w14:paraId="3608B744" w14:textId="77777777" w:rsidR="001546C4" w:rsidRPr="00B84D64" w:rsidRDefault="001546C4" w:rsidP="00F92DEF">
            <w:pPr>
              <w:pStyle w:val="1-"/>
              <w:numPr>
                <w:ilvl w:val="0"/>
                <w:numId w:val="0"/>
              </w:numPr>
              <w:jc w:val="left"/>
              <w:rPr>
                <w:b w:val="0"/>
                <w:bCs w:val="0"/>
                <w:sz w:val="24"/>
                <w:szCs w:val="24"/>
                <w:rtl/>
              </w:rPr>
            </w:pPr>
            <w:r>
              <w:rPr>
                <w:rFonts w:hint="cs"/>
                <w:b w:val="0"/>
                <w:bCs w:val="0"/>
                <w:sz w:val="24"/>
                <w:szCs w:val="24"/>
                <w:rtl/>
              </w:rPr>
              <w:t>הסדרי חניה: גודל, קרבה, נוחות</w:t>
            </w:r>
          </w:p>
        </w:tc>
        <w:tc>
          <w:tcPr>
            <w:tcW w:w="850" w:type="dxa"/>
          </w:tcPr>
          <w:p w14:paraId="076B730A"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028F71D" w14:textId="77777777" w:rsidR="001546C4" w:rsidRPr="00F92DEF" w:rsidRDefault="001546C4" w:rsidP="00F92DEF">
            <w:pPr>
              <w:pStyle w:val="1-"/>
              <w:numPr>
                <w:ilvl w:val="0"/>
                <w:numId w:val="0"/>
              </w:numPr>
              <w:jc w:val="left"/>
              <w:rPr>
                <w:sz w:val="24"/>
                <w:szCs w:val="24"/>
                <w:rtl/>
              </w:rPr>
            </w:pPr>
          </w:p>
        </w:tc>
      </w:tr>
      <w:tr w:rsidR="001546C4" w14:paraId="43A47F01" w14:textId="77777777" w:rsidTr="00BF45D6">
        <w:tc>
          <w:tcPr>
            <w:tcW w:w="671" w:type="dxa"/>
            <w:tcBorders>
              <w:bottom w:val="single" w:sz="4" w:space="0" w:color="auto"/>
            </w:tcBorders>
          </w:tcPr>
          <w:p w14:paraId="628B0D3B"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5</w:t>
            </w:r>
          </w:p>
        </w:tc>
        <w:tc>
          <w:tcPr>
            <w:tcW w:w="4844" w:type="dxa"/>
            <w:tcBorders>
              <w:bottom w:val="single" w:sz="4" w:space="0" w:color="auto"/>
            </w:tcBorders>
          </w:tcPr>
          <w:p w14:paraId="0B87761D" w14:textId="77777777" w:rsidR="001546C4" w:rsidRPr="00AC11BC" w:rsidRDefault="001546C4" w:rsidP="00F92DEF">
            <w:pPr>
              <w:pStyle w:val="1-"/>
              <w:numPr>
                <w:ilvl w:val="0"/>
                <w:numId w:val="0"/>
              </w:numPr>
              <w:jc w:val="left"/>
              <w:rPr>
                <w:b w:val="0"/>
                <w:bCs w:val="0"/>
                <w:sz w:val="24"/>
                <w:szCs w:val="24"/>
                <w:rtl/>
              </w:rPr>
            </w:pPr>
            <w:r>
              <w:rPr>
                <w:rFonts w:hint="cs"/>
                <w:b w:val="0"/>
                <w:bCs w:val="0"/>
                <w:sz w:val="24"/>
                <w:szCs w:val="24"/>
                <w:rtl/>
              </w:rPr>
              <w:t xml:space="preserve">התרשמות מהכיבוד </w:t>
            </w:r>
            <w:r>
              <w:rPr>
                <w:b w:val="0"/>
                <w:bCs w:val="0"/>
                <w:sz w:val="24"/>
                <w:szCs w:val="24"/>
                <w:rtl/>
              </w:rPr>
              <w:t>–</w:t>
            </w:r>
            <w:r>
              <w:rPr>
                <w:rFonts w:hint="cs"/>
                <w:b w:val="0"/>
                <w:bCs w:val="0"/>
                <w:sz w:val="24"/>
                <w:szCs w:val="24"/>
                <w:rtl/>
              </w:rPr>
              <w:t xml:space="preserve"> אופן הגשה, טריות</w:t>
            </w:r>
          </w:p>
        </w:tc>
        <w:tc>
          <w:tcPr>
            <w:tcW w:w="850" w:type="dxa"/>
            <w:tcBorders>
              <w:bottom w:val="single" w:sz="4" w:space="0" w:color="auto"/>
            </w:tcBorders>
          </w:tcPr>
          <w:p w14:paraId="66CAFCAA"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Borders>
              <w:bottom w:val="single" w:sz="4" w:space="0" w:color="auto"/>
            </w:tcBorders>
          </w:tcPr>
          <w:p w14:paraId="144C0690" w14:textId="77777777" w:rsidR="001546C4" w:rsidRPr="00F92DEF" w:rsidRDefault="001546C4" w:rsidP="00F92DEF">
            <w:pPr>
              <w:pStyle w:val="1-"/>
              <w:numPr>
                <w:ilvl w:val="0"/>
                <w:numId w:val="0"/>
              </w:numPr>
              <w:jc w:val="left"/>
              <w:rPr>
                <w:sz w:val="24"/>
                <w:szCs w:val="24"/>
                <w:rtl/>
              </w:rPr>
            </w:pPr>
          </w:p>
        </w:tc>
      </w:tr>
      <w:tr w:rsidR="00787B0E" w:rsidRPr="00787B0E" w14:paraId="658B7E81" w14:textId="77777777" w:rsidTr="00BF45D6">
        <w:tc>
          <w:tcPr>
            <w:tcW w:w="671" w:type="dxa"/>
            <w:tcBorders>
              <w:bottom w:val="single" w:sz="4" w:space="0" w:color="auto"/>
            </w:tcBorders>
          </w:tcPr>
          <w:p w14:paraId="18A92826" w14:textId="77777777" w:rsidR="00787B0E" w:rsidRDefault="00787B0E" w:rsidP="00787B0E">
            <w:pPr>
              <w:pStyle w:val="1-"/>
              <w:numPr>
                <w:ilvl w:val="0"/>
                <w:numId w:val="0"/>
              </w:numPr>
              <w:jc w:val="left"/>
              <w:rPr>
                <w:b w:val="0"/>
                <w:bCs w:val="0"/>
                <w:sz w:val="24"/>
                <w:szCs w:val="24"/>
                <w:rtl/>
              </w:rPr>
            </w:pPr>
            <w:r>
              <w:rPr>
                <w:rFonts w:hint="cs"/>
                <w:b w:val="0"/>
                <w:bCs w:val="0"/>
                <w:sz w:val="24"/>
                <w:szCs w:val="24"/>
                <w:rtl/>
              </w:rPr>
              <w:t>6</w:t>
            </w:r>
          </w:p>
        </w:tc>
        <w:tc>
          <w:tcPr>
            <w:tcW w:w="4844" w:type="dxa"/>
            <w:tcBorders>
              <w:bottom w:val="single" w:sz="4" w:space="0" w:color="auto"/>
            </w:tcBorders>
          </w:tcPr>
          <w:p w14:paraId="2C760B07" w14:textId="77777777" w:rsidR="00787B0E" w:rsidRDefault="00787B0E" w:rsidP="00787B0E">
            <w:pPr>
              <w:pStyle w:val="1-"/>
              <w:numPr>
                <w:ilvl w:val="0"/>
                <w:numId w:val="0"/>
              </w:numPr>
              <w:jc w:val="left"/>
              <w:rPr>
                <w:b w:val="0"/>
                <w:bCs w:val="0"/>
                <w:sz w:val="24"/>
                <w:szCs w:val="24"/>
                <w:rtl/>
              </w:rPr>
            </w:pPr>
            <w:r>
              <w:rPr>
                <w:rFonts w:hint="cs"/>
                <w:b w:val="0"/>
                <w:bCs w:val="0"/>
                <w:sz w:val="24"/>
                <w:szCs w:val="24"/>
                <w:rtl/>
              </w:rPr>
              <w:t>חוו"ד לקוחות/ניסיון קודם</w:t>
            </w:r>
          </w:p>
        </w:tc>
        <w:tc>
          <w:tcPr>
            <w:tcW w:w="850" w:type="dxa"/>
            <w:tcBorders>
              <w:bottom w:val="single" w:sz="4" w:space="0" w:color="auto"/>
            </w:tcBorders>
          </w:tcPr>
          <w:p w14:paraId="4791E17C" w14:textId="77777777" w:rsidR="00787B0E" w:rsidRDefault="00787B0E" w:rsidP="00787B0E">
            <w:pPr>
              <w:pStyle w:val="1-"/>
              <w:numPr>
                <w:ilvl w:val="0"/>
                <w:numId w:val="0"/>
              </w:numPr>
              <w:jc w:val="left"/>
              <w:rPr>
                <w:sz w:val="24"/>
                <w:szCs w:val="24"/>
                <w:rtl/>
              </w:rPr>
            </w:pPr>
            <w:r>
              <w:rPr>
                <w:rFonts w:hint="cs"/>
                <w:sz w:val="24"/>
                <w:szCs w:val="24"/>
                <w:rtl/>
              </w:rPr>
              <w:t>25</w:t>
            </w:r>
          </w:p>
        </w:tc>
        <w:tc>
          <w:tcPr>
            <w:tcW w:w="1550" w:type="dxa"/>
            <w:gridSpan w:val="2"/>
            <w:tcBorders>
              <w:bottom w:val="single" w:sz="4" w:space="0" w:color="auto"/>
            </w:tcBorders>
          </w:tcPr>
          <w:p w14:paraId="42843900" w14:textId="77777777" w:rsidR="00787B0E" w:rsidRPr="009375B6" w:rsidRDefault="00787B0E" w:rsidP="00787B0E">
            <w:pPr>
              <w:pStyle w:val="1-"/>
              <w:numPr>
                <w:ilvl w:val="0"/>
                <w:numId w:val="0"/>
              </w:numPr>
              <w:jc w:val="left"/>
              <w:rPr>
                <w:b w:val="0"/>
                <w:bCs w:val="0"/>
                <w:sz w:val="24"/>
                <w:szCs w:val="24"/>
                <w:rtl/>
              </w:rPr>
            </w:pPr>
            <w:r w:rsidRPr="009375B6">
              <w:rPr>
                <w:rFonts w:hint="eastAsia"/>
                <w:b w:val="0"/>
                <w:bCs w:val="0"/>
                <w:sz w:val="24"/>
                <w:szCs w:val="24"/>
                <w:rtl/>
              </w:rPr>
              <w:t>כמפורט</w:t>
            </w:r>
            <w:r w:rsidRPr="009375B6">
              <w:rPr>
                <w:b w:val="0"/>
                <w:bCs w:val="0"/>
                <w:sz w:val="24"/>
                <w:szCs w:val="24"/>
                <w:rtl/>
              </w:rPr>
              <w:t xml:space="preserve"> </w:t>
            </w:r>
            <w:r w:rsidRPr="009375B6">
              <w:rPr>
                <w:rFonts w:hint="eastAsia"/>
                <w:b w:val="0"/>
                <w:bCs w:val="0"/>
                <w:sz w:val="24"/>
                <w:szCs w:val="24"/>
                <w:rtl/>
              </w:rPr>
              <w:t>להלן</w:t>
            </w:r>
          </w:p>
        </w:tc>
      </w:tr>
      <w:tr w:rsidR="00787B0E" w14:paraId="6287DC2F" w14:textId="77777777" w:rsidTr="00BF45D6">
        <w:tc>
          <w:tcPr>
            <w:tcW w:w="671" w:type="dxa"/>
            <w:shd w:val="clear" w:color="auto" w:fill="A6A6A6" w:themeFill="background1" w:themeFillShade="A6"/>
            <w:vAlign w:val="center"/>
          </w:tcPr>
          <w:p w14:paraId="3380FBF9" w14:textId="77777777" w:rsidR="00787B0E" w:rsidRPr="00E651CE" w:rsidRDefault="00787B0E" w:rsidP="00787B0E">
            <w:pPr>
              <w:pStyle w:val="1-"/>
              <w:numPr>
                <w:ilvl w:val="0"/>
                <w:numId w:val="0"/>
              </w:numPr>
              <w:spacing w:before="120"/>
              <w:jc w:val="left"/>
              <w:rPr>
                <w:sz w:val="24"/>
                <w:szCs w:val="24"/>
                <w:rtl/>
              </w:rPr>
            </w:pPr>
          </w:p>
        </w:tc>
        <w:tc>
          <w:tcPr>
            <w:tcW w:w="4844" w:type="dxa"/>
            <w:shd w:val="clear" w:color="auto" w:fill="A6A6A6" w:themeFill="background1" w:themeFillShade="A6"/>
            <w:vAlign w:val="center"/>
          </w:tcPr>
          <w:p w14:paraId="764F4284"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ניקוד כולל</w:t>
            </w:r>
          </w:p>
        </w:tc>
        <w:tc>
          <w:tcPr>
            <w:tcW w:w="861" w:type="dxa"/>
            <w:gridSpan w:val="2"/>
            <w:shd w:val="clear" w:color="auto" w:fill="A6A6A6" w:themeFill="background1" w:themeFillShade="A6"/>
            <w:vAlign w:val="center"/>
          </w:tcPr>
          <w:p w14:paraId="59B7B198"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100</w:t>
            </w:r>
          </w:p>
        </w:tc>
        <w:tc>
          <w:tcPr>
            <w:tcW w:w="1539" w:type="dxa"/>
            <w:shd w:val="clear" w:color="auto" w:fill="A6A6A6" w:themeFill="background1" w:themeFillShade="A6"/>
            <w:vAlign w:val="center"/>
          </w:tcPr>
          <w:p w14:paraId="772506EE" w14:textId="77777777" w:rsidR="00787B0E" w:rsidRPr="00F92DEF" w:rsidRDefault="00787B0E" w:rsidP="00787B0E">
            <w:pPr>
              <w:pStyle w:val="1-"/>
              <w:numPr>
                <w:ilvl w:val="0"/>
                <w:numId w:val="0"/>
              </w:numPr>
              <w:spacing w:before="120"/>
              <w:jc w:val="left"/>
              <w:rPr>
                <w:sz w:val="24"/>
                <w:szCs w:val="24"/>
                <w:rtl/>
              </w:rPr>
            </w:pPr>
          </w:p>
        </w:tc>
      </w:tr>
    </w:tbl>
    <w:p w14:paraId="1116DD81" w14:textId="77777777" w:rsidR="00787B0E" w:rsidRDefault="00787B0E" w:rsidP="00F92DEF">
      <w:pPr>
        <w:pStyle w:val="1-"/>
        <w:numPr>
          <w:ilvl w:val="0"/>
          <w:numId w:val="0"/>
        </w:numPr>
        <w:ind w:left="360"/>
        <w:jc w:val="left"/>
        <w:rPr>
          <w:rtl/>
        </w:rPr>
      </w:pPr>
    </w:p>
    <w:p w14:paraId="353C5CF4" w14:textId="77777777" w:rsidR="00787B0E" w:rsidRDefault="00787B0E" w:rsidP="00787B0E">
      <w:pPr>
        <w:pStyle w:val="111"/>
        <w:tabs>
          <w:tab w:val="clear" w:pos="1050"/>
          <w:tab w:val="left" w:pos="1077"/>
        </w:tabs>
        <w:rPr>
          <w:b w:val="0"/>
          <w:bCs w:val="0"/>
        </w:rPr>
      </w:pPr>
      <w:r>
        <w:rPr>
          <w:rFonts w:hint="cs"/>
          <w:b w:val="0"/>
          <w:bCs w:val="0"/>
          <w:rtl/>
        </w:rPr>
        <w:t xml:space="preserve">עבור מציע בעל ניסיון קודם של עבודה עם המזמין יקבע הניקוד לפי שורה </w:t>
      </w:r>
      <w:r w:rsidR="00B244B3">
        <w:rPr>
          <w:rFonts w:hint="cs"/>
          <w:b w:val="0"/>
          <w:bCs w:val="0"/>
          <w:rtl/>
        </w:rPr>
        <w:t xml:space="preserve">6 </w:t>
      </w:r>
      <w:r>
        <w:rPr>
          <w:rFonts w:hint="cs"/>
          <w:b w:val="0"/>
          <w:bCs w:val="0"/>
          <w:rtl/>
        </w:rPr>
        <w:t xml:space="preserve">על בסיס התרשמות נציג המציע בעל ניסיון עבודה עם הספק. עבור מציע שאינו בעל ניסיון קודם עם המזמין </w:t>
      </w:r>
      <w:r>
        <w:rPr>
          <w:b w:val="0"/>
          <w:bCs w:val="0"/>
          <w:rtl/>
        </w:rPr>
        <w:t>–</w:t>
      </w:r>
      <w:r>
        <w:rPr>
          <w:rFonts w:hint="cs"/>
          <w:b w:val="0"/>
          <w:bCs w:val="0"/>
          <w:rtl/>
        </w:rPr>
        <w:t xml:space="preserve"> יקבל הניקוד על בסיס שיחה שיקיימו נציגי המזמין עם לקוח אשר יבחר מתוך רשימת האירועים שתצורף להצעת המציע כנספח 8.</w:t>
      </w:r>
    </w:p>
    <w:p w14:paraId="67C6D43B" w14:textId="77777777" w:rsidR="00BB3A49" w:rsidRDefault="00787B0E" w:rsidP="00787B0E">
      <w:pPr>
        <w:pStyle w:val="111"/>
        <w:tabs>
          <w:tab w:val="clear" w:pos="1050"/>
          <w:tab w:val="left" w:pos="1077"/>
        </w:tabs>
        <w:rPr>
          <w:b w:val="0"/>
          <w:bCs w:val="0"/>
        </w:rPr>
      </w:pPr>
      <w:r>
        <w:rPr>
          <w:rFonts w:hint="cs"/>
          <w:b w:val="0"/>
          <w:bCs w:val="0"/>
          <w:rtl/>
        </w:rPr>
        <w:t xml:space="preserve">מציע שציון האיכות של הצעתו יפחת מ- 70 נקודות </w:t>
      </w:r>
      <w:r>
        <w:rPr>
          <w:b w:val="0"/>
          <w:bCs w:val="0"/>
          <w:rtl/>
        </w:rPr>
        <w:t>–</w:t>
      </w:r>
      <w:r>
        <w:rPr>
          <w:rFonts w:hint="cs"/>
          <w:b w:val="0"/>
          <w:bCs w:val="0"/>
          <w:rtl/>
        </w:rPr>
        <w:t xml:space="preserve"> הצעתו תיפסל ולא </w:t>
      </w:r>
      <w:r w:rsidR="00BB3A49">
        <w:rPr>
          <w:rFonts w:hint="cs"/>
          <w:b w:val="0"/>
          <w:bCs w:val="0"/>
          <w:rtl/>
        </w:rPr>
        <w:t xml:space="preserve">יתבצע שקלול ציוני המחיר והאיכות. </w:t>
      </w:r>
    </w:p>
    <w:p w14:paraId="51C8C23C" w14:textId="77777777" w:rsidR="00BB3A49" w:rsidRDefault="00BB3A49" w:rsidP="00BB3A49">
      <w:pPr>
        <w:pStyle w:val="1111"/>
      </w:pPr>
      <w:r>
        <w:rPr>
          <w:rFonts w:hint="cs"/>
          <w:rtl/>
        </w:rPr>
        <w:t xml:space="preserve">למרות האמור לעיל , היה ויוגשו פחות מ- 3 הצעות כשרות לקיום אירועים בירושלים שיקבלו ציון 70 ומעלה </w:t>
      </w:r>
      <w:r>
        <w:rPr>
          <w:rtl/>
        </w:rPr>
        <w:t>–</w:t>
      </w:r>
      <w:r>
        <w:rPr>
          <w:rFonts w:hint="cs"/>
          <w:rtl/>
        </w:rPr>
        <w:t xml:space="preserve"> תהיה רשאית הועדה לשקלל את ציוני האיכות והמחיר של שלושת ההצעות בעלות ציוני האיכות הטובים ביותר.</w:t>
      </w:r>
    </w:p>
    <w:p w14:paraId="1DD059BB" w14:textId="23ECE30C" w:rsidR="00787B0E" w:rsidRPr="00787B0E" w:rsidRDefault="00BB3A49" w:rsidP="00BB3A49">
      <w:pPr>
        <w:pStyle w:val="1111"/>
        <w:rPr>
          <w:rtl/>
        </w:rPr>
      </w:pPr>
      <w:r>
        <w:rPr>
          <w:rFonts w:hint="cs"/>
          <w:rtl/>
        </w:rPr>
        <w:t xml:space="preserve">היה ויתקבלו פחות מ- 2 הצעות כשרות לקיום אירועים בפרברי העיר אשר יקבלו ציון איכות 70 </w:t>
      </w:r>
      <w:r>
        <w:rPr>
          <w:rtl/>
        </w:rPr>
        <w:t>–</w:t>
      </w:r>
      <w:r>
        <w:rPr>
          <w:rFonts w:hint="cs"/>
          <w:rtl/>
        </w:rPr>
        <w:t xml:space="preserve"> תהיה רשאית ועדת המכרזים להשלים את שקלול ציוני האיכות והמחיר של שתי הצעות בעלות ציון האיכות הטוב ביותר לאיזור הרלוונטי.</w:t>
      </w:r>
    </w:p>
    <w:p w14:paraId="5D0F1DEB" w14:textId="77777777" w:rsidR="0020056E" w:rsidRDefault="0020056E" w:rsidP="00F92DEF">
      <w:pPr>
        <w:pStyle w:val="1-"/>
        <w:numPr>
          <w:ilvl w:val="0"/>
          <w:numId w:val="0"/>
        </w:numPr>
        <w:ind w:left="360"/>
        <w:jc w:val="left"/>
        <w:rPr>
          <w:rtl/>
        </w:rPr>
      </w:pPr>
      <w:r>
        <w:rPr>
          <w:rtl/>
        </w:rPr>
        <w:br w:type="page"/>
      </w:r>
    </w:p>
    <w:p w14:paraId="27FBA90C" w14:textId="77777777" w:rsidR="00913E1D" w:rsidRPr="00BA1A27" w:rsidRDefault="00913E1D" w:rsidP="00522CFF">
      <w:pPr>
        <w:pStyle w:val="11"/>
      </w:pPr>
      <w:bookmarkStart w:id="33" w:name="_Toc53331327"/>
      <w:bookmarkEnd w:id="5"/>
      <w:bookmarkEnd w:id="32"/>
      <w:r w:rsidRPr="00913E1D">
        <w:rPr>
          <w:rFonts w:hint="eastAsia"/>
          <w:rtl/>
        </w:rPr>
        <w:lastRenderedPageBreak/>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7C9101AE" w14:textId="77777777" w:rsidR="0093105A" w:rsidRPr="000516FB" w:rsidRDefault="00795B2B" w:rsidP="000516FB">
      <w:pPr>
        <w:pStyle w:val="111"/>
        <w:tabs>
          <w:tab w:val="clear" w:pos="1050"/>
          <w:tab w:val="left" w:pos="1077"/>
        </w:tabs>
        <w:rPr>
          <w:b w:val="0"/>
          <w:bCs w:val="0"/>
        </w:rPr>
      </w:pPr>
      <w:r w:rsidRPr="000516FB">
        <w:rPr>
          <w:rFonts w:hint="cs"/>
          <w:b w:val="0"/>
          <w:bCs w:val="0"/>
          <w:rtl/>
        </w:rPr>
        <w:t>על המציע לפרט את הצעת המחיר המוצעת על ידו, בהתאם ליחידות התמחור ה</w:t>
      </w:r>
      <w:r w:rsidR="00733980">
        <w:rPr>
          <w:rFonts w:hint="cs"/>
          <w:b w:val="0"/>
          <w:bCs w:val="0"/>
          <w:rtl/>
        </w:rPr>
        <w:t>מ</w:t>
      </w:r>
      <w:r w:rsidRPr="000516FB">
        <w:rPr>
          <w:rFonts w:hint="cs"/>
          <w:b w:val="0"/>
          <w:bCs w:val="0"/>
          <w:rtl/>
        </w:rPr>
        <w:t>פורטות בטבלה להלן. ציון בגין הצעת המחיר יינתן בהתאם ליחידות התמחור וה</w:t>
      </w:r>
      <w:r w:rsidR="006259CA" w:rsidRPr="000516FB">
        <w:rPr>
          <w:rFonts w:hint="cs"/>
          <w:b w:val="0"/>
          <w:bCs w:val="0"/>
          <w:rtl/>
        </w:rPr>
        <w:t>מ</w:t>
      </w:r>
      <w:r w:rsidRPr="000516FB">
        <w:rPr>
          <w:rFonts w:hint="cs"/>
          <w:b w:val="0"/>
          <w:bCs w:val="0"/>
          <w:rtl/>
        </w:rPr>
        <w:t>שקולות המפורטות בטבלה</w:t>
      </w:r>
      <w:r w:rsidR="0093105A" w:rsidRPr="000516FB">
        <w:rPr>
          <w:rFonts w:hint="cs"/>
          <w:b w:val="0"/>
          <w:bCs w:val="0"/>
          <w:rtl/>
        </w:rPr>
        <w:t>.</w:t>
      </w:r>
    </w:p>
    <w:tbl>
      <w:tblPr>
        <w:tblStyle w:val="affff4"/>
        <w:tblpPr w:leftFromText="180" w:rightFromText="180" w:vertAnchor="text" w:horzAnchor="margin" w:tblpXSpec="center" w:tblpY="1060"/>
        <w:bidiVisual/>
        <w:tblW w:w="8968" w:type="dxa"/>
        <w:tblLook w:val="04A0" w:firstRow="1" w:lastRow="0" w:firstColumn="1" w:lastColumn="0" w:noHBand="0" w:noVBand="1"/>
      </w:tblPr>
      <w:tblGrid>
        <w:gridCol w:w="2172"/>
        <w:gridCol w:w="768"/>
        <w:gridCol w:w="2809"/>
        <w:gridCol w:w="3219"/>
      </w:tblGrid>
      <w:tr w:rsidR="004810E6" w14:paraId="5C17E64E" w14:textId="77777777" w:rsidTr="004810E6">
        <w:trPr>
          <w:trHeight w:val="574"/>
        </w:trPr>
        <w:tc>
          <w:tcPr>
            <w:tcW w:w="2172" w:type="dxa"/>
            <w:shd w:val="clear" w:color="auto" w:fill="D9D9D9" w:themeFill="background1" w:themeFillShade="D9"/>
            <w:vAlign w:val="center"/>
          </w:tcPr>
          <w:p w14:paraId="61FA659F"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768" w:type="dxa"/>
            <w:shd w:val="clear" w:color="auto" w:fill="D9D9D9" w:themeFill="background1" w:themeFillShade="D9"/>
            <w:vAlign w:val="center"/>
          </w:tcPr>
          <w:p w14:paraId="5E1976E0"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809" w:type="dxa"/>
            <w:shd w:val="clear" w:color="auto" w:fill="D9D9D9" w:themeFill="background1" w:themeFillShade="D9"/>
            <w:vAlign w:val="center"/>
          </w:tcPr>
          <w:p w14:paraId="11F261B8" w14:textId="3FB7433D" w:rsidR="004810E6" w:rsidRPr="00423624" w:rsidRDefault="004810E6" w:rsidP="00733980">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3219" w:type="dxa"/>
            <w:shd w:val="clear" w:color="auto" w:fill="D9D9D9" w:themeFill="background1" w:themeFillShade="D9"/>
            <w:vAlign w:val="center"/>
          </w:tcPr>
          <w:p w14:paraId="1A9B8A5E" w14:textId="77777777" w:rsidR="004810E6" w:rsidRPr="00423624" w:rsidRDefault="004810E6" w:rsidP="00BB3A49">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4810E6" w14:paraId="60F9BFE7" w14:textId="77777777" w:rsidTr="004810E6">
        <w:tc>
          <w:tcPr>
            <w:tcW w:w="2172" w:type="dxa"/>
          </w:tcPr>
          <w:p w14:paraId="1BEB13FB" w14:textId="77777777" w:rsidR="004810E6" w:rsidRPr="00F02825" w:rsidRDefault="004810E6" w:rsidP="00BB3A49">
            <w:pPr>
              <w:pStyle w:val="1112"/>
              <w:numPr>
                <w:ilvl w:val="0"/>
                <w:numId w:val="0"/>
              </w:numPr>
              <w:rPr>
                <w:rtl/>
              </w:rPr>
            </w:pPr>
            <w:r w:rsidRPr="00F02825">
              <w:rPr>
                <w:rFonts w:hint="cs"/>
                <w:rtl/>
              </w:rPr>
              <w:t>שיעור הנחה על עלות קיום האירוע לכל משתתף</w:t>
            </w:r>
          </w:p>
        </w:tc>
        <w:tc>
          <w:tcPr>
            <w:tcW w:w="768" w:type="dxa"/>
            <w:shd w:val="clear" w:color="auto" w:fill="FFFF00"/>
          </w:tcPr>
          <w:p w14:paraId="246A4F44" w14:textId="77777777" w:rsidR="004810E6" w:rsidRPr="00F02825" w:rsidRDefault="004810E6" w:rsidP="00BB3A49">
            <w:pPr>
              <w:pStyle w:val="1112"/>
              <w:numPr>
                <w:ilvl w:val="0"/>
                <w:numId w:val="0"/>
              </w:numPr>
              <w:rPr>
                <w:rtl/>
              </w:rPr>
            </w:pPr>
            <w:r w:rsidRPr="00F02825">
              <w:rPr>
                <w:rFonts w:hint="cs"/>
                <w:rtl/>
              </w:rPr>
              <w:t>100%</w:t>
            </w:r>
          </w:p>
        </w:tc>
        <w:tc>
          <w:tcPr>
            <w:tcW w:w="2809" w:type="dxa"/>
            <w:shd w:val="clear" w:color="auto" w:fill="FFFF00"/>
          </w:tcPr>
          <w:p w14:paraId="1D6F9755" w14:textId="77777777" w:rsidR="004810E6" w:rsidRPr="00F02825" w:rsidRDefault="004810E6" w:rsidP="00BB3A49">
            <w:pPr>
              <w:pStyle w:val="1112"/>
              <w:numPr>
                <w:ilvl w:val="0"/>
                <w:numId w:val="0"/>
              </w:numPr>
              <w:spacing w:before="0" w:after="0" w:line="240" w:lineRule="auto"/>
              <w:rPr>
                <w:rtl/>
              </w:rPr>
            </w:pPr>
            <w:r w:rsidRPr="00F02825">
              <w:rPr>
                <w:rFonts w:hint="cs"/>
                <w:rtl/>
              </w:rPr>
              <w:t>מחיר מקסימום למשתתף  250 ₪ לפני מע"מ</w:t>
            </w:r>
          </w:p>
          <w:p w14:paraId="5D0D511F" w14:textId="77777777" w:rsidR="004810E6" w:rsidRPr="00F02825" w:rsidRDefault="004810E6" w:rsidP="00BB3A49">
            <w:pPr>
              <w:pStyle w:val="1112"/>
              <w:numPr>
                <w:ilvl w:val="0"/>
                <w:numId w:val="0"/>
              </w:numPr>
              <w:spacing w:before="0" w:after="0" w:line="240" w:lineRule="auto"/>
              <w:rPr>
                <w:rtl/>
              </w:rPr>
            </w:pPr>
          </w:p>
        </w:tc>
        <w:tc>
          <w:tcPr>
            <w:tcW w:w="3219" w:type="dxa"/>
          </w:tcPr>
          <w:p w14:paraId="62EE09C5" w14:textId="77777777" w:rsidR="004810E6" w:rsidRPr="00F02825" w:rsidRDefault="004810E6" w:rsidP="00BB3A49">
            <w:pPr>
              <w:pStyle w:val="1112"/>
              <w:numPr>
                <w:ilvl w:val="0"/>
                <w:numId w:val="0"/>
              </w:numPr>
              <w:jc w:val="center"/>
              <w:rPr>
                <w:rtl/>
              </w:rPr>
            </w:pPr>
            <w:r w:rsidRPr="00F02825">
              <w:rPr>
                <w:rFonts w:hint="cs"/>
                <w:rtl/>
              </w:rPr>
              <w:t xml:space="preserve">שיעור ההנחה יפורט בטופס הצעת המחיר המצורף כנספח 9. </w:t>
            </w:r>
          </w:p>
        </w:tc>
      </w:tr>
      <w:tr w:rsidR="004810E6" w14:paraId="6A7F73F3" w14:textId="77777777" w:rsidTr="004810E6">
        <w:trPr>
          <w:trHeight w:val="619"/>
        </w:trPr>
        <w:tc>
          <w:tcPr>
            <w:tcW w:w="2172" w:type="dxa"/>
            <w:shd w:val="clear" w:color="auto" w:fill="auto"/>
          </w:tcPr>
          <w:p w14:paraId="6843EBFD" w14:textId="77777777" w:rsidR="004810E6" w:rsidRDefault="004810E6" w:rsidP="00BB3A49">
            <w:pPr>
              <w:pStyle w:val="1112"/>
              <w:numPr>
                <w:ilvl w:val="0"/>
                <w:numId w:val="0"/>
              </w:numPr>
              <w:rPr>
                <w:highlight w:val="yellow"/>
                <w:rtl/>
              </w:rPr>
            </w:pPr>
            <w:r w:rsidRPr="0025585A">
              <w:rPr>
                <w:rFonts w:hint="cs"/>
                <w:rtl/>
              </w:rPr>
              <w:t>סה"כ</w:t>
            </w:r>
          </w:p>
        </w:tc>
        <w:tc>
          <w:tcPr>
            <w:tcW w:w="768" w:type="dxa"/>
            <w:shd w:val="clear" w:color="auto" w:fill="auto"/>
          </w:tcPr>
          <w:p w14:paraId="10C13868" w14:textId="77777777" w:rsidR="004810E6" w:rsidRPr="00245DAA" w:rsidRDefault="004810E6" w:rsidP="00BB3A49">
            <w:pPr>
              <w:pStyle w:val="1112"/>
              <w:numPr>
                <w:ilvl w:val="0"/>
                <w:numId w:val="0"/>
              </w:numPr>
              <w:rPr>
                <w:rtl/>
              </w:rPr>
            </w:pPr>
            <w:r w:rsidRPr="00245DAA">
              <w:rPr>
                <w:rFonts w:hint="cs"/>
                <w:rtl/>
              </w:rPr>
              <w:t>100%</w:t>
            </w:r>
          </w:p>
        </w:tc>
        <w:tc>
          <w:tcPr>
            <w:tcW w:w="2809" w:type="dxa"/>
            <w:shd w:val="clear" w:color="auto" w:fill="595959" w:themeFill="text1" w:themeFillTint="A6"/>
          </w:tcPr>
          <w:p w14:paraId="5F9DAC0C" w14:textId="77777777" w:rsidR="004810E6" w:rsidRDefault="004810E6" w:rsidP="00BB3A49">
            <w:pPr>
              <w:pStyle w:val="1112"/>
              <w:numPr>
                <w:ilvl w:val="0"/>
                <w:numId w:val="0"/>
              </w:numPr>
              <w:rPr>
                <w:highlight w:val="yellow"/>
                <w:rtl/>
              </w:rPr>
            </w:pPr>
          </w:p>
        </w:tc>
        <w:tc>
          <w:tcPr>
            <w:tcW w:w="3219" w:type="dxa"/>
            <w:shd w:val="clear" w:color="auto" w:fill="595959" w:themeFill="text1" w:themeFillTint="A6"/>
          </w:tcPr>
          <w:p w14:paraId="3EDE2007" w14:textId="77777777" w:rsidR="004810E6" w:rsidRDefault="004810E6" w:rsidP="00BB3A49">
            <w:pPr>
              <w:pStyle w:val="1112"/>
              <w:numPr>
                <w:ilvl w:val="0"/>
                <w:numId w:val="0"/>
              </w:numPr>
              <w:rPr>
                <w:highlight w:val="yellow"/>
                <w:rtl/>
              </w:rPr>
            </w:pPr>
          </w:p>
        </w:tc>
      </w:tr>
    </w:tbl>
    <w:p w14:paraId="36900F17" w14:textId="77612532" w:rsidR="0093105A" w:rsidRPr="000516FB" w:rsidRDefault="00263410" w:rsidP="00733980">
      <w:pPr>
        <w:pStyle w:val="111"/>
        <w:tabs>
          <w:tab w:val="clear" w:pos="1050"/>
          <w:tab w:val="left" w:pos="1077"/>
        </w:tabs>
        <w:rPr>
          <w:b w:val="0"/>
          <w:bCs w:val="0"/>
        </w:rPr>
      </w:pPr>
      <w:r>
        <w:rPr>
          <w:rFonts w:hint="cs"/>
          <w:b w:val="0"/>
          <w:bCs w:val="0"/>
          <w:rtl/>
        </w:rPr>
        <w:t xml:space="preserve">היקף ההתקשרות במסגרת </w:t>
      </w:r>
      <w:r w:rsidR="0093105A" w:rsidRPr="000516FB">
        <w:rPr>
          <w:rFonts w:hint="cs"/>
          <w:b w:val="0"/>
          <w:bCs w:val="0"/>
          <w:rtl/>
        </w:rPr>
        <w:t>מכרז זה</w:t>
      </w:r>
      <w:r w:rsidR="0093105A">
        <w:rPr>
          <w:rFonts w:hint="cs"/>
          <w:rtl/>
        </w:rPr>
        <w:t xml:space="preserve"> </w:t>
      </w:r>
      <w:r w:rsidR="0093105A" w:rsidRPr="00732DF1">
        <w:rPr>
          <w:rFonts w:hint="eastAsia"/>
          <w:rtl/>
        </w:rPr>
        <w:t>לא</w:t>
      </w:r>
      <w:r w:rsidR="0093105A">
        <w:rPr>
          <w:rFonts w:hint="cs"/>
          <w:rtl/>
        </w:rPr>
        <w:t xml:space="preserve"> </w:t>
      </w:r>
      <w:r>
        <w:rPr>
          <w:rFonts w:hint="cs"/>
          <w:b w:val="0"/>
          <w:bCs w:val="0"/>
          <w:rtl/>
        </w:rPr>
        <w:t>יעלה על 400,000 ₪ כולל מע"מ</w:t>
      </w:r>
      <w:r w:rsidR="00733980">
        <w:rPr>
          <w:rFonts w:hint="cs"/>
          <w:b w:val="0"/>
          <w:bCs w:val="0"/>
          <w:rtl/>
        </w:rPr>
        <w:t xml:space="preserve"> וכל מס אחר.</w:t>
      </w:r>
      <w:r>
        <w:rPr>
          <w:rFonts w:hint="cs"/>
          <w:b w:val="0"/>
          <w:bCs w:val="0"/>
          <w:rtl/>
        </w:rPr>
        <w:t xml:space="preserve"> </w:t>
      </w:r>
      <w:r w:rsidR="0093105A" w:rsidRPr="000516FB">
        <w:rPr>
          <w:rFonts w:hint="cs"/>
          <w:b w:val="0"/>
          <w:bCs w:val="0"/>
          <w:rtl/>
        </w:rPr>
        <w:t xml:space="preserve">(לרבות זכות ברירה) </w:t>
      </w:r>
    </w:p>
    <w:p w14:paraId="41DCE830" w14:textId="77777777" w:rsidR="00FF0ED5" w:rsidRDefault="00FF0ED5" w:rsidP="00FF0ED5">
      <w:pPr>
        <w:pStyle w:val="111"/>
        <w:numPr>
          <w:ilvl w:val="0"/>
          <w:numId w:val="0"/>
        </w:numPr>
        <w:tabs>
          <w:tab w:val="clear" w:pos="1050"/>
          <w:tab w:val="left" w:pos="1077"/>
        </w:tabs>
        <w:spacing w:before="0" w:after="0" w:line="240" w:lineRule="auto"/>
        <w:ind w:left="1077"/>
        <w:rPr>
          <w:b w:val="0"/>
          <w:bCs w:val="0"/>
        </w:rPr>
      </w:pPr>
    </w:p>
    <w:p w14:paraId="4F9FA8B7" w14:textId="300B7038" w:rsidR="0002621F" w:rsidRPr="000516FB" w:rsidRDefault="0002621F" w:rsidP="000516FB">
      <w:pPr>
        <w:pStyle w:val="111"/>
        <w:tabs>
          <w:tab w:val="clear" w:pos="1050"/>
          <w:tab w:val="left" w:pos="1077"/>
        </w:tabs>
        <w:rPr>
          <w:b w:val="0"/>
          <w:bCs w:val="0"/>
          <w:rtl/>
        </w:rPr>
      </w:pPr>
      <w:r w:rsidRPr="000516FB">
        <w:rPr>
          <w:rFonts w:hint="cs"/>
          <w:b w:val="0"/>
          <w:bCs w:val="0"/>
          <w:rtl/>
        </w:rPr>
        <w:t>אין להתנות את הה</w:t>
      </w:r>
      <w:r w:rsidRPr="000516FB">
        <w:rPr>
          <w:b w:val="0"/>
          <w:bCs w:val="0"/>
          <w:rtl/>
        </w:rPr>
        <w:t>צע</w:t>
      </w:r>
      <w:r w:rsidRPr="000516FB">
        <w:rPr>
          <w:rFonts w:hint="cs"/>
          <w:b w:val="0"/>
          <w:bCs w:val="0"/>
          <w:rtl/>
        </w:rPr>
        <w:t xml:space="preserve">ה </w:t>
      </w:r>
      <w:r w:rsidRPr="000516FB">
        <w:rPr>
          <w:b w:val="0"/>
          <w:bCs w:val="0"/>
          <w:rtl/>
        </w:rPr>
        <w:t>בשום תנאי</w:t>
      </w:r>
      <w:r w:rsidRPr="000516FB">
        <w:rPr>
          <w:rFonts w:hint="cs"/>
          <w:b w:val="0"/>
          <w:bCs w:val="0"/>
          <w:rtl/>
        </w:rPr>
        <w:t xml:space="preserve">, אין להוסיף עלויות נוספות על המפורט בטבלה. </w:t>
      </w:r>
      <w:r w:rsidRPr="000516FB">
        <w:rPr>
          <w:b w:val="0"/>
          <w:bCs w:val="0"/>
          <w:rtl/>
        </w:rPr>
        <w:t xml:space="preserve">במידה ויש עלויות נוספות, יש </w:t>
      </w:r>
      <w:r w:rsidR="00795B2B" w:rsidRPr="000516FB">
        <w:rPr>
          <w:rFonts w:hint="cs"/>
          <w:b w:val="0"/>
          <w:bCs w:val="0"/>
          <w:rtl/>
        </w:rPr>
        <w:t>לשקלל</w:t>
      </w:r>
      <w:r w:rsidR="00795B2B" w:rsidRPr="000516FB">
        <w:rPr>
          <w:b w:val="0"/>
          <w:bCs w:val="0"/>
          <w:rtl/>
        </w:rPr>
        <w:t xml:space="preserve"> </w:t>
      </w:r>
      <w:r w:rsidRPr="000516FB">
        <w:rPr>
          <w:b w:val="0"/>
          <w:bCs w:val="0"/>
          <w:rtl/>
        </w:rPr>
        <w:t>אותן ב</w:t>
      </w:r>
      <w:r w:rsidR="00795B2B" w:rsidRPr="000516FB">
        <w:rPr>
          <w:rFonts w:hint="cs"/>
          <w:b w:val="0"/>
          <w:bCs w:val="0"/>
          <w:rtl/>
        </w:rPr>
        <w:t>מסגרת</w:t>
      </w:r>
      <w:r w:rsidRPr="000516FB">
        <w:rPr>
          <w:b w:val="0"/>
          <w:bCs w:val="0"/>
          <w:rtl/>
        </w:rPr>
        <w:t xml:space="preserve"> מרכיבי התמחור המבוקש.</w:t>
      </w:r>
    </w:p>
    <w:p w14:paraId="3B1859A2" w14:textId="77777777" w:rsidR="00913E1D" w:rsidRDefault="00913E1D" w:rsidP="000516FB">
      <w:pPr>
        <w:pStyle w:val="111"/>
        <w:tabs>
          <w:tab w:val="clear" w:pos="1050"/>
          <w:tab w:val="left" w:pos="1077"/>
        </w:tabs>
        <w:rPr>
          <w:b w:val="0"/>
          <w:bCs w:val="0"/>
        </w:rPr>
      </w:pPr>
      <w:r w:rsidRPr="000516FB">
        <w:rPr>
          <w:rFonts w:hint="eastAsia"/>
          <w:b w:val="0"/>
          <w:bCs w:val="0"/>
          <w:rtl/>
        </w:rPr>
        <w:t>ה</w:t>
      </w:r>
      <w:r w:rsidRPr="000516FB">
        <w:rPr>
          <w:b w:val="0"/>
          <w:bCs w:val="0"/>
          <w:rtl/>
        </w:rPr>
        <w:t xml:space="preserve">סכומים האמורים </w:t>
      </w:r>
      <w:r w:rsidRPr="000516FB">
        <w:rPr>
          <w:rFonts w:hint="eastAsia"/>
          <w:b w:val="0"/>
          <w:bCs w:val="0"/>
          <w:rtl/>
        </w:rPr>
        <w:t>יכללו</w:t>
      </w:r>
      <w:r w:rsidRPr="000516FB">
        <w:rPr>
          <w:b w:val="0"/>
          <w:bCs w:val="0"/>
          <w:rtl/>
        </w:rPr>
        <w:t xml:space="preserve"> מע"מ </w:t>
      </w:r>
      <w:r w:rsidRPr="000516FB">
        <w:rPr>
          <w:rFonts w:hint="eastAsia"/>
          <w:b w:val="0"/>
          <w:bCs w:val="0"/>
          <w:rtl/>
        </w:rPr>
        <w:t>וכל</w:t>
      </w:r>
      <w:r w:rsidRPr="000516FB">
        <w:rPr>
          <w:b w:val="0"/>
          <w:bCs w:val="0"/>
          <w:rtl/>
        </w:rPr>
        <w:t xml:space="preserve"> </w:t>
      </w:r>
      <w:r w:rsidRPr="000516FB">
        <w:rPr>
          <w:rFonts w:hint="eastAsia"/>
          <w:b w:val="0"/>
          <w:bCs w:val="0"/>
          <w:rtl/>
        </w:rPr>
        <w:t>מס</w:t>
      </w:r>
      <w:r w:rsidRPr="000516FB">
        <w:rPr>
          <w:b w:val="0"/>
          <w:bCs w:val="0"/>
          <w:rtl/>
        </w:rPr>
        <w:t xml:space="preserve"> </w:t>
      </w:r>
      <w:r w:rsidRPr="000516FB">
        <w:rPr>
          <w:rFonts w:hint="eastAsia"/>
          <w:b w:val="0"/>
          <w:bCs w:val="0"/>
          <w:rtl/>
        </w:rPr>
        <w:t>אחר</w:t>
      </w:r>
      <w:r w:rsidRPr="000516FB">
        <w:rPr>
          <w:b w:val="0"/>
          <w:bCs w:val="0"/>
          <w:rtl/>
        </w:rPr>
        <w:t xml:space="preserve"> </w:t>
      </w:r>
      <w:r w:rsidRPr="000516FB">
        <w:rPr>
          <w:rFonts w:hint="eastAsia"/>
          <w:b w:val="0"/>
          <w:bCs w:val="0"/>
          <w:rtl/>
        </w:rPr>
        <w:t>החל</w:t>
      </w:r>
      <w:r w:rsidRPr="000516FB">
        <w:rPr>
          <w:b w:val="0"/>
          <w:bCs w:val="0"/>
          <w:rtl/>
        </w:rPr>
        <w:t xml:space="preserve"> על פי דין. </w:t>
      </w:r>
      <w:r w:rsidR="004531B4" w:rsidRPr="000516FB">
        <w:rPr>
          <w:rFonts w:hint="cs"/>
          <w:b w:val="0"/>
          <w:bCs w:val="0"/>
          <w:rtl/>
        </w:rPr>
        <w:t>יובהר כי הצעת המחיר היא סופית וכוללת את כל ההוצאות הכרוכות במתן השירותים</w:t>
      </w:r>
      <w:r w:rsidR="0034446C" w:rsidRPr="000516FB">
        <w:rPr>
          <w:rFonts w:hint="cs"/>
          <w:b w:val="0"/>
          <w:bCs w:val="0"/>
          <w:rtl/>
        </w:rPr>
        <w:t xml:space="preserve"> ו</w:t>
      </w:r>
      <w:r w:rsidR="004531B4" w:rsidRPr="000516FB">
        <w:rPr>
          <w:rFonts w:hint="cs"/>
          <w:b w:val="0"/>
          <w:bCs w:val="0"/>
          <w:rtl/>
        </w:rPr>
        <w:t xml:space="preserve">המציע מצהיר ומתחייב כי </w:t>
      </w:r>
      <w:r w:rsidRPr="000516FB">
        <w:rPr>
          <w:b w:val="0"/>
          <w:bCs w:val="0"/>
          <w:rtl/>
        </w:rPr>
        <w:t>מעבר לאמור</w:t>
      </w:r>
      <w:r w:rsidR="004531B4" w:rsidRPr="000516FB">
        <w:rPr>
          <w:rFonts w:hint="cs"/>
          <w:b w:val="0"/>
          <w:bCs w:val="0"/>
          <w:rtl/>
        </w:rPr>
        <w:t xml:space="preserve"> </w:t>
      </w:r>
      <w:r w:rsidRPr="000516FB">
        <w:rPr>
          <w:b w:val="0"/>
          <w:bCs w:val="0"/>
          <w:rtl/>
        </w:rPr>
        <w:t>לא יידרש על יד</w:t>
      </w:r>
      <w:r w:rsidR="0034446C" w:rsidRPr="000516FB">
        <w:rPr>
          <w:rFonts w:hint="cs"/>
          <w:b w:val="0"/>
          <w:bCs w:val="0"/>
          <w:rtl/>
        </w:rPr>
        <w:t>ו</w:t>
      </w:r>
      <w:r w:rsidRPr="000516FB">
        <w:rPr>
          <w:b w:val="0"/>
          <w:bCs w:val="0"/>
          <w:rtl/>
        </w:rPr>
        <w:t xml:space="preserve"> כל סכום נוסף.</w:t>
      </w:r>
    </w:p>
    <w:p w14:paraId="42DA0039" w14:textId="1CA02538" w:rsidR="004A7594" w:rsidRPr="000516FB" w:rsidRDefault="000066B1" w:rsidP="000516FB">
      <w:pPr>
        <w:pStyle w:val="111"/>
        <w:tabs>
          <w:tab w:val="clear" w:pos="1050"/>
          <w:tab w:val="left" w:pos="1077"/>
        </w:tabs>
        <w:rPr>
          <w:b w:val="0"/>
          <w:bCs w:val="0"/>
        </w:rPr>
      </w:pPr>
      <w:r>
        <w:rPr>
          <w:rFonts w:hint="cs"/>
          <w:b w:val="0"/>
          <w:bCs w:val="0"/>
          <w:rtl/>
        </w:rPr>
        <w:t>ציון ההצעה יקבע בהתאם למ</w:t>
      </w:r>
      <w:r w:rsidR="00922AC1">
        <w:rPr>
          <w:rFonts w:hint="cs"/>
          <w:b w:val="0"/>
          <w:bCs w:val="0"/>
          <w:rtl/>
        </w:rPr>
        <w:t xml:space="preserve">נגנון המפורט בסעיף </w:t>
      </w:r>
      <w:r w:rsidR="00350BC0">
        <w:rPr>
          <w:b w:val="0"/>
          <w:bCs w:val="0"/>
          <w:rtl/>
        </w:rPr>
        <w:fldChar w:fldCharType="begin"/>
      </w:r>
      <w:r w:rsidR="00350BC0">
        <w:rPr>
          <w:b w:val="0"/>
          <w:bCs w:val="0"/>
          <w:rtl/>
        </w:rPr>
        <w:instrText xml:space="preserve"> </w:instrText>
      </w:r>
      <w:r w:rsidR="00350BC0">
        <w:rPr>
          <w:rFonts w:hint="cs"/>
          <w:b w:val="0"/>
          <w:bCs w:val="0"/>
        </w:rPr>
        <w:instrText>REF</w:instrText>
      </w:r>
      <w:r w:rsidR="00350BC0">
        <w:rPr>
          <w:rFonts w:hint="cs"/>
          <w:b w:val="0"/>
          <w:bCs w:val="0"/>
          <w:rtl/>
        </w:rPr>
        <w:instrText xml:space="preserve"> _</w:instrText>
      </w:r>
      <w:r w:rsidR="00350BC0">
        <w:rPr>
          <w:rFonts w:hint="cs"/>
          <w:b w:val="0"/>
          <w:bCs w:val="0"/>
        </w:rPr>
        <w:instrText>Ref134433685 \r \h</w:instrText>
      </w:r>
      <w:r w:rsidR="00350BC0">
        <w:rPr>
          <w:b w:val="0"/>
          <w:bCs w:val="0"/>
          <w:rtl/>
        </w:rPr>
        <w:instrText xml:space="preserve"> </w:instrText>
      </w:r>
      <w:r w:rsidR="00350BC0">
        <w:rPr>
          <w:b w:val="0"/>
          <w:bCs w:val="0"/>
          <w:rtl/>
        </w:rPr>
      </w:r>
      <w:r w:rsidR="00350BC0">
        <w:rPr>
          <w:b w:val="0"/>
          <w:bCs w:val="0"/>
          <w:rtl/>
        </w:rPr>
        <w:fldChar w:fldCharType="separate"/>
      </w:r>
      <w:r w:rsidR="00350BC0">
        <w:rPr>
          <w:b w:val="0"/>
          <w:bCs w:val="0"/>
          <w:cs/>
        </w:rPr>
        <w:t>‎</w:t>
      </w:r>
      <w:r w:rsidR="00350BC0">
        <w:rPr>
          <w:b w:val="0"/>
          <w:bCs w:val="0"/>
        </w:rPr>
        <w:t>5.2.3</w:t>
      </w:r>
      <w:r w:rsidR="00350BC0">
        <w:rPr>
          <w:b w:val="0"/>
          <w:bCs w:val="0"/>
          <w:rtl/>
        </w:rPr>
        <w:fldChar w:fldCharType="end"/>
      </w:r>
      <w:r w:rsidR="00350BC0">
        <w:rPr>
          <w:rFonts w:hint="cs"/>
          <w:b w:val="0"/>
          <w:bCs w:val="0"/>
          <w:rtl/>
        </w:rPr>
        <w:t xml:space="preserve"> </w:t>
      </w:r>
      <w:r w:rsidR="00922AC1">
        <w:rPr>
          <w:rFonts w:hint="cs"/>
          <w:b w:val="0"/>
          <w:bCs w:val="0"/>
          <w:rtl/>
        </w:rPr>
        <w:t>להלן.</w:t>
      </w:r>
    </w:p>
    <w:p w14:paraId="30337DEF" w14:textId="310AE3C7" w:rsidR="004C7B7C" w:rsidRDefault="004C7B7C" w:rsidP="00E72233">
      <w:pPr>
        <w:pStyle w:val="11"/>
        <w:numPr>
          <w:ilvl w:val="0"/>
          <w:numId w:val="0"/>
        </w:numPr>
        <w:ind w:left="792"/>
        <w:outlineLvl w:val="9"/>
        <w:rPr>
          <w:rtl/>
        </w:rPr>
      </w:pPr>
    </w:p>
    <w:p w14:paraId="09D114AD" w14:textId="7B330421" w:rsidR="00F02825" w:rsidRDefault="00F02825" w:rsidP="00E72233">
      <w:pPr>
        <w:pStyle w:val="11"/>
        <w:numPr>
          <w:ilvl w:val="0"/>
          <w:numId w:val="0"/>
        </w:numPr>
        <w:ind w:left="792"/>
        <w:outlineLvl w:val="9"/>
        <w:rPr>
          <w:rtl/>
        </w:rPr>
      </w:pPr>
    </w:p>
    <w:p w14:paraId="6F324D3D" w14:textId="77CA02AF" w:rsidR="00F02825" w:rsidRDefault="00F02825" w:rsidP="00E72233">
      <w:pPr>
        <w:pStyle w:val="11"/>
        <w:numPr>
          <w:ilvl w:val="0"/>
          <w:numId w:val="0"/>
        </w:numPr>
        <w:ind w:left="792"/>
        <w:outlineLvl w:val="9"/>
        <w:rPr>
          <w:rtl/>
        </w:rPr>
      </w:pPr>
    </w:p>
    <w:p w14:paraId="1BD5F893" w14:textId="7AADE2C2" w:rsidR="00F02825" w:rsidRDefault="00F02825" w:rsidP="00E72233">
      <w:pPr>
        <w:pStyle w:val="11"/>
        <w:numPr>
          <w:ilvl w:val="0"/>
          <w:numId w:val="0"/>
        </w:numPr>
        <w:ind w:left="792"/>
        <w:outlineLvl w:val="9"/>
        <w:rPr>
          <w:rtl/>
        </w:rPr>
      </w:pPr>
    </w:p>
    <w:p w14:paraId="7BE137FD" w14:textId="0A2DED82" w:rsidR="00F02825" w:rsidRDefault="00F02825" w:rsidP="00E72233">
      <w:pPr>
        <w:pStyle w:val="11"/>
        <w:numPr>
          <w:ilvl w:val="0"/>
          <w:numId w:val="0"/>
        </w:numPr>
        <w:ind w:left="792"/>
        <w:outlineLvl w:val="9"/>
        <w:rPr>
          <w:rtl/>
        </w:rPr>
      </w:pPr>
    </w:p>
    <w:p w14:paraId="76A1DDC4" w14:textId="5A381A55" w:rsidR="00F02825" w:rsidRDefault="00F02825" w:rsidP="00E72233">
      <w:pPr>
        <w:pStyle w:val="11"/>
        <w:numPr>
          <w:ilvl w:val="0"/>
          <w:numId w:val="0"/>
        </w:numPr>
        <w:ind w:left="792"/>
        <w:outlineLvl w:val="9"/>
      </w:pPr>
    </w:p>
    <w:p w14:paraId="42730ABF" w14:textId="77777777" w:rsidR="004C7B7C" w:rsidRDefault="004C7B7C" w:rsidP="00E72233">
      <w:pPr>
        <w:pStyle w:val="1-"/>
      </w:pPr>
      <w:r>
        <w:rPr>
          <w:rFonts w:hint="cs"/>
          <w:rtl/>
        </w:rPr>
        <w:lastRenderedPageBreak/>
        <w:t>מנהלות</w:t>
      </w:r>
    </w:p>
    <w:p w14:paraId="527021D2"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2ACA593" w14:textId="77777777" w:rsidTr="005643C7">
        <w:trPr>
          <w:tblHeader/>
        </w:trPr>
        <w:tc>
          <w:tcPr>
            <w:tcW w:w="4251" w:type="dxa"/>
            <w:shd w:val="clear" w:color="auto" w:fill="E6E6E6"/>
            <w:vAlign w:val="center"/>
          </w:tcPr>
          <w:p w14:paraId="32CE465D"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E6E25CB"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7B28DE80" w14:textId="77777777" w:rsidTr="005643C7">
        <w:tc>
          <w:tcPr>
            <w:tcW w:w="4251" w:type="dxa"/>
            <w:vAlign w:val="center"/>
          </w:tcPr>
          <w:p w14:paraId="4458E785"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21B6C178" w14:textId="793119AB" w:rsidR="004C7B7C" w:rsidRPr="001F1620" w:rsidRDefault="004C7B7C" w:rsidP="00710962">
            <w:pPr>
              <w:pStyle w:val="af7"/>
              <w:spacing w:line="360" w:lineRule="auto"/>
              <w:ind w:right="52"/>
              <w:jc w:val="center"/>
              <w:rPr>
                <w:rFonts w:ascii="David" w:hAnsi="David" w:cs="David"/>
                <w:rtl/>
              </w:rPr>
            </w:pPr>
            <w:r>
              <w:rPr>
                <w:rFonts w:ascii="David" w:hAnsi="David" w:cs="David" w:hint="cs"/>
                <w:rtl/>
              </w:rPr>
              <w:t xml:space="preserve">ב </w:t>
            </w:r>
            <w:r w:rsidR="00710962">
              <w:rPr>
                <w:rFonts w:ascii="David" w:hAnsi="David" w:cs="David" w:hint="cs"/>
                <w:highlight w:val="yellow"/>
                <w:rtl/>
              </w:rPr>
              <w:t>09</w:t>
            </w:r>
            <w:r w:rsidRPr="008E69BB">
              <w:rPr>
                <w:rFonts w:ascii="David" w:hAnsi="David" w:cs="David" w:hint="cs"/>
                <w:highlight w:val="yellow"/>
                <w:rtl/>
              </w:rPr>
              <w:t>/</w:t>
            </w:r>
            <w:r w:rsidR="004C122A">
              <w:rPr>
                <w:rFonts w:ascii="David" w:hAnsi="David" w:cs="David" w:hint="cs"/>
                <w:highlight w:val="yellow"/>
                <w:rtl/>
              </w:rPr>
              <w:t>08</w:t>
            </w:r>
            <w:r w:rsidRPr="008E69BB">
              <w:rPr>
                <w:rFonts w:ascii="David" w:hAnsi="David" w:cs="David" w:hint="cs"/>
                <w:highlight w:val="yellow"/>
                <w:rtl/>
              </w:rPr>
              <w:t>/</w:t>
            </w:r>
            <w:r w:rsidR="00B13035">
              <w:rPr>
                <w:rFonts w:ascii="David" w:hAnsi="David" w:cs="David" w:hint="cs"/>
                <w:highlight w:val="yellow"/>
                <w:rtl/>
              </w:rPr>
              <w:t>2023</w:t>
            </w:r>
            <w:r w:rsidRPr="008E69BB">
              <w:rPr>
                <w:rFonts w:ascii="David" w:hAnsi="David" w:cs="David" w:hint="cs"/>
                <w:highlight w:val="yellow"/>
                <w:rtl/>
              </w:rPr>
              <w:t xml:space="preserve"> </w:t>
            </w:r>
            <w:r w:rsidRPr="008E69BB">
              <w:rPr>
                <w:rFonts w:ascii="David" w:hAnsi="David" w:cs="David"/>
                <w:highlight w:val="yellow"/>
                <w:rtl/>
              </w:rPr>
              <w:t xml:space="preserve"> בשעה</w:t>
            </w:r>
            <w:r w:rsidRPr="008E69BB">
              <w:rPr>
                <w:rFonts w:ascii="David" w:hAnsi="David" w:cs="David" w:hint="cs"/>
                <w:highlight w:val="yellow"/>
                <w:rtl/>
              </w:rPr>
              <w:t xml:space="preserve"> </w:t>
            </w:r>
            <w:r w:rsidR="00B13035">
              <w:rPr>
                <w:rFonts w:ascii="David" w:hAnsi="David" w:cs="David" w:hint="cs"/>
                <w:b/>
                <w:bCs/>
                <w:sz w:val="28"/>
                <w:szCs w:val="28"/>
                <w:highlight w:val="yellow"/>
                <w:u w:val="single"/>
                <w:rtl/>
              </w:rPr>
              <w:t>12</w:t>
            </w:r>
            <w:r w:rsidRPr="008E69BB">
              <w:rPr>
                <w:rFonts w:ascii="David" w:hAnsi="David" w:cs="David" w:hint="cs"/>
                <w:b/>
                <w:bCs/>
                <w:sz w:val="28"/>
                <w:szCs w:val="28"/>
                <w:highlight w:val="yellow"/>
                <w:u w:val="single"/>
                <w:rtl/>
              </w:rPr>
              <w:t>:00</w:t>
            </w:r>
          </w:p>
        </w:tc>
      </w:tr>
      <w:tr w:rsidR="004C7B7C" w:rsidRPr="00B63569" w14:paraId="539259D5" w14:textId="77777777" w:rsidTr="005643C7">
        <w:tc>
          <w:tcPr>
            <w:tcW w:w="4251" w:type="dxa"/>
            <w:vAlign w:val="center"/>
          </w:tcPr>
          <w:p w14:paraId="69ECC065"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A9DD21C" w14:textId="6DBBE5E4" w:rsidR="004C7B7C" w:rsidRPr="001F1620" w:rsidRDefault="004C7B7C" w:rsidP="004C122A">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highlight w:val="yellow"/>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09-03T00:00:00Z">
                  <w:dateFormat w:val="dd/MM/yyyy"/>
                  <w:lid w:val="he-IL"/>
                  <w:storeMappedDataAs w:val="dateTime"/>
                  <w:calendar w:val="gregorian"/>
                </w:date>
              </w:sdtPr>
              <w:sdtEndPr/>
              <w:sdtContent>
                <w:r w:rsidR="0083295D" w:rsidRPr="008E69BB">
                  <w:rPr>
                    <w:rFonts w:ascii="David" w:hAnsi="David" w:cs="David" w:hint="cs"/>
                    <w:highlight w:val="yellow"/>
                    <w:rtl/>
                  </w:rPr>
                  <w:t>‏</w:t>
                </w:r>
                <w:r w:rsidR="004C122A">
                  <w:rPr>
                    <w:rFonts w:ascii="David" w:hAnsi="David" w:cs="David" w:hint="cs"/>
                    <w:highlight w:val="yellow"/>
                    <w:rtl/>
                  </w:rPr>
                  <w:t>03</w:t>
                </w:r>
                <w:r w:rsidR="0083295D" w:rsidRPr="008E69BB">
                  <w:rPr>
                    <w:rFonts w:ascii="David" w:hAnsi="David" w:cs="David" w:hint="cs"/>
                    <w:highlight w:val="yellow"/>
                    <w:rtl/>
                  </w:rPr>
                  <w:t>/</w:t>
                </w:r>
                <w:r w:rsidR="0083295D">
                  <w:rPr>
                    <w:rFonts w:ascii="David" w:hAnsi="David" w:cs="David" w:hint="cs"/>
                    <w:highlight w:val="yellow"/>
                    <w:rtl/>
                  </w:rPr>
                  <w:t>0</w:t>
                </w:r>
                <w:r w:rsidR="004C122A">
                  <w:rPr>
                    <w:rFonts w:ascii="David" w:hAnsi="David" w:cs="David" w:hint="cs"/>
                    <w:highlight w:val="yellow"/>
                    <w:rtl/>
                  </w:rPr>
                  <w:t>9</w:t>
                </w:r>
                <w:r w:rsidR="0083295D" w:rsidRPr="008E69BB">
                  <w:rPr>
                    <w:rFonts w:ascii="David" w:hAnsi="David" w:cs="David" w:hint="cs"/>
                    <w:highlight w:val="yellow"/>
                    <w:rtl/>
                  </w:rPr>
                  <w:t>/</w:t>
                </w:r>
                <w:r w:rsidR="0083295D">
                  <w:rPr>
                    <w:rFonts w:ascii="David" w:hAnsi="David" w:cs="David" w:hint="cs"/>
                    <w:highlight w:val="yellow"/>
                    <w:rtl/>
                  </w:rPr>
                  <w:t>2023</w:t>
                </w:r>
              </w:sdtContent>
            </w:sdt>
            <w:r w:rsidRPr="008E69BB">
              <w:rPr>
                <w:rFonts w:ascii="David" w:hAnsi="David" w:cs="David" w:hint="cs"/>
                <w:highlight w:val="yellow"/>
                <w:rtl/>
              </w:rPr>
              <w:t xml:space="preserve"> </w:t>
            </w:r>
            <w:r w:rsidRPr="008E69BB">
              <w:rPr>
                <w:rFonts w:ascii="David" w:hAnsi="David" w:cs="David"/>
                <w:highlight w:val="yellow"/>
                <w:rtl/>
              </w:rPr>
              <w:t xml:space="preserve"> </w:t>
            </w:r>
            <w:r w:rsidRPr="00B63569">
              <w:rPr>
                <w:rFonts w:ascii="David" w:hAnsi="David" w:cs="David"/>
                <w:highlight w:val="yellow"/>
                <w:rtl/>
              </w:rPr>
              <w:t xml:space="preserve">בשעה </w:t>
            </w:r>
            <w:sdt>
              <w:sdtPr>
                <w:rPr>
                  <w:rFonts w:ascii="David" w:hAnsi="David" w:cs="David" w:hint="cs"/>
                  <w:b/>
                  <w:bCs/>
                  <w:sz w:val="28"/>
                  <w:szCs w:val="28"/>
                  <w:highlight w:val="yellow"/>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13035">
                  <w:rPr>
                    <w:rFonts w:ascii="David" w:hAnsi="David" w:cs="David" w:hint="cs"/>
                    <w:b/>
                    <w:bCs/>
                    <w:sz w:val="28"/>
                    <w:szCs w:val="28"/>
                    <w:highlight w:val="yellow"/>
                    <w:u w:val="single"/>
                    <w:rtl/>
                  </w:rPr>
                  <w:t>1</w:t>
                </w:r>
                <w:r w:rsidR="004C122A">
                  <w:rPr>
                    <w:rFonts w:ascii="David" w:hAnsi="David" w:cs="David" w:hint="cs"/>
                    <w:b/>
                    <w:bCs/>
                    <w:sz w:val="28"/>
                    <w:szCs w:val="28"/>
                    <w:highlight w:val="yellow"/>
                    <w:u w:val="single"/>
                    <w:rtl/>
                  </w:rPr>
                  <w:t>6</w:t>
                </w:r>
                <w:r>
                  <w:rPr>
                    <w:rFonts w:ascii="David" w:hAnsi="David" w:cs="David" w:hint="cs"/>
                    <w:b/>
                    <w:bCs/>
                    <w:sz w:val="28"/>
                    <w:szCs w:val="28"/>
                    <w:highlight w:val="yellow"/>
                    <w:u w:val="single"/>
                    <w:rtl/>
                  </w:rPr>
                  <w:t>:00</w:t>
                </w:r>
              </w:sdtContent>
            </w:sdt>
          </w:p>
        </w:tc>
      </w:tr>
    </w:tbl>
    <w:p w14:paraId="308D1C2B" w14:textId="77777777" w:rsidR="004C7B7C" w:rsidRPr="005F5265" w:rsidRDefault="004C7B7C" w:rsidP="005F5265">
      <w:pPr>
        <w:pStyle w:val="111"/>
        <w:tabs>
          <w:tab w:val="clear" w:pos="1050"/>
          <w:tab w:val="left" w:pos="1077"/>
        </w:tabs>
        <w:rPr>
          <w:b w:val="0"/>
          <w:bCs w:val="0"/>
        </w:rPr>
      </w:pPr>
      <w:r w:rsidRPr="005F5265">
        <w:rPr>
          <w:rFonts w:hint="cs"/>
          <w:b w:val="0"/>
          <w:bCs w:val="0"/>
          <w:rtl/>
        </w:rPr>
        <w:t>הליך</w:t>
      </w:r>
      <w:r>
        <w:rPr>
          <w:rFonts w:hint="cs"/>
          <w:rtl/>
        </w:rPr>
        <w:t xml:space="preserve"> </w:t>
      </w:r>
      <w:r w:rsidRPr="005F5265">
        <w:rPr>
          <w:rFonts w:hint="cs"/>
          <w:b w:val="0"/>
          <w:bCs w:val="0"/>
          <w:rtl/>
        </w:rPr>
        <w:t>המכרז יתבצע</w:t>
      </w:r>
      <w:r w:rsidRPr="005F5265">
        <w:rPr>
          <w:b w:val="0"/>
          <w:bCs w:val="0"/>
          <w:rtl/>
        </w:rPr>
        <w:t>, בהתאם ללוח הזמנים</w:t>
      </w:r>
      <w:r w:rsidRPr="005F5265">
        <w:rPr>
          <w:rFonts w:hint="cs"/>
          <w:b w:val="0"/>
          <w:bCs w:val="0"/>
          <w:rtl/>
        </w:rPr>
        <w:t xml:space="preserve"> המפורט להלן:</w:t>
      </w:r>
      <w:r w:rsidRPr="005F5265">
        <w:rPr>
          <w:b w:val="0"/>
          <w:bCs w:val="0"/>
          <w:rtl/>
        </w:rPr>
        <w:t xml:space="preserve"> </w:t>
      </w:r>
    </w:p>
    <w:p w14:paraId="307E64A8" w14:textId="77777777" w:rsidR="005F5265" w:rsidRDefault="005F5265" w:rsidP="005F5265">
      <w:pPr>
        <w:pStyle w:val="11"/>
        <w:numPr>
          <w:ilvl w:val="0"/>
          <w:numId w:val="0"/>
        </w:numPr>
        <w:ind w:left="397"/>
        <w:rPr>
          <w:rtl/>
        </w:rPr>
      </w:pPr>
    </w:p>
    <w:p w14:paraId="7BE83BFF" w14:textId="77777777" w:rsidR="004A2D68" w:rsidRDefault="004A2D68" w:rsidP="005F5265">
      <w:pPr>
        <w:pStyle w:val="11"/>
        <w:numPr>
          <w:ilvl w:val="0"/>
          <w:numId w:val="0"/>
        </w:numPr>
        <w:ind w:left="397"/>
      </w:pPr>
    </w:p>
    <w:p w14:paraId="1752A3F8"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8691E29" w14:textId="77777777" w:rsidR="00913E1D" w:rsidRPr="0093105A" w:rsidRDefault="00913E1D" w:rsidP="005F5265">
      <w:pPr>
        <w:pStyle w:val="111"/>
        <w:tabs>
          <w:tab w:val="clear" w:pos="1050"/>
          <w:tab w:val="left" w:pos="1077"/>
        </w:tabs>
      </w:pPr>
      <w:r w:rsidRPr="005F5265">
        <w:rPr>
          <w:rFonts w:hint="eastAsia"/>
          <w:b w:val="0"/>
          <w:bCs w:val="0"/>
          <w:rtl/>
        </w:rPr>
        <w:t>הצעות</w:t>
      </w:r>
      <w:r w:rsidRPr="005F5265">
        <w:rPr>
          <w:b w:val="0"/>
          <w:bCs w:val="0"/>
          <w:rtl/>
        </w:rPr>
        <w:t xml:space="preserve"> במכרז יוגשו לתיבת מכרזים מקוונת באמצעות מערכת להגשת הצעות, בהתאם ל</w:t>
      </w:r>
      <w:r w:rsidR="0025585A" w:rsidRPr="005F5265">
        <w:rPr>
          <w:rFonts w:hint="cs"/>
          <w:b w:val="0"/>
          <w:bCs w:val="0"/>
          <w:rtl/>
        </w:rPr>
        <w:t>קישור המפורסם בדף המכרז באתר מינהל הרכש הממשלתי</w:t>
      </w:r>
      <w:r w:rsidR="0062341A" w:rsidRPr="005F5265">
        <w:rPr>
          <w:rFonts w:hint="cs"/>
          <w:b w:val="0"/>
          <w:bCs w:val="0"/>
          <w:rtl/>
        </w:rPr>
        <w:t>, כמפורט להלן ב</w:t>
      </w:r>
      <w:r w:rsidR="0062341A" w:rsidRPr="00A067EF">
        <w:rPr>
          <w:rFonts w:hint="eastAsia"/>
          <w:rtl/>
        </w:rPr>
        <w:t>פרק</w:t>
      </w:r>
      <w:r w:rsidR="0062341A" w:rsidRPr="00A067EF">
        <w:rPr>
          <w:rtl/>
        </w:rPr>
        <w:t xml:space="preserve"> </w:t>
      </w:r>
      <w:r w:rsidR="0062341A" w:rsidRPr="00A067EF">
        <w:rPr>
          <w:rFonts w:hint="eastAsia"/>
          <w:rtl/>
        </w:rPr>
        <w:t>ב</w:t>
      </w:r>
      <w:r w:rsidR="0062341A" w:rsidRPr="00A067EF">
        <w:rPr>
          <w:rtl/>
        </w:rPr>
        <w:t>'</w:t>
      </w:r>
      <w:r w:rsidR="0025585A">
        <w:rPr>
          <w:rFonts w:hint="cs"/>
          <w:rtl/>
        </w:rPr>
        <w:t xml:space="preserve">. </w:t>
      </w:r>
    </w:p>
    <w:p w14:paraId="53B6E628" w14:textId="77777777" w:rsidR="00913E1D" w:rsidRPr="005F5265" w:rsidRDefault="00913E1D" w:rsidP="005F5265">
      <w:pPr>
        <w:pStyle w:val="111"/>
        <w:tabs>
          <w:tab w:val="clear" w:pos="1050"/>
          <w:tab w:val="left" w:pos="1077"/>
        </w:tabs>
        <w:rPr>
          <w:b w:val="0"/>
          <w:bCs w:val="0"/>
        </w:rPr>
      </w:pPr>
      <w:r w:rsidRPr="005F5265">
        <w:rPr>
          <w:b w:val="0"/>
          <w:bCs w:val="0"/>
          <w:rtl/>
        </w:rPr>
        <w:t xml:space="preserve">יש להפנות את כל השאלות הנוגעות למכרז </w:t>
      </w:r>
      <w:r w:rsidRPr="005F5265">
        <w:rPr>
          <w:rFonts w:hint="cs"/>
          <w:b w:val="0"/>
          <w:bCs w:val="0"/>
          <w:rtl/>
        </w:rPr>
        <w:t>אל</w:t>
      </w:r>
      <w:r w:rsidRPr="005F5265">
        <w:rPr>
          <w:b w:val="0"/>
          <w:bCs w:val="0"/>
          <w:rtl/>
        </w:rPr>
        <w:t xml:space="preserve"> כתובת דואר אלקטרוני: </w:t>
      </w:r>
      <w:hyperlink r:id="rId16" w:history="1">
        <w:r w:rsidR="00C07D3B" w:rsidRPr="005F5265">
          <w:rPr>
            <w:rStyle w:val="Hyperlink"/>
            <w:rFonts w:ascii="David" w:hAnsi="David" w:cs="David" w:hint="cs"/>
            <w:b w:val="0"/>
            <w:bCs w:val="0"/>
          </w:rPr>
          <w:t>vMichrazim@mof.gov.il</w:t>
        </w:r>
      </w:hyperlink>
      <w:r w:rsidR="0062341A" w:rsidRPr="005F5265">
        <w:rPr>
          <w:rFonts w:hint="cs"/>
          <w:b w:val="0"/>
          <w:bCs w:val="0"/>
          <w:rtl/>
        </w:rPr>
        <w:t>, בהתאם לכללים המפורטים להלן ב</w:t>
      </w:r>
      <w:r w:rsidR="0062341A" w:rsidRPr="005F5265">
        <w:rPr>
          <w:rFonts w:hint="eastAsia"/>
          <w:b w:val="0"/>
          <w:bCs w:val="0"/>
          <w:rtl/>
        </w:rPr>
        <w:t>פרק</w:t>
      </w:r>
      <w:r w:rsidR="0062341A" w:rsidRPr="005F5265">
        <w:rPr>
          <w:b w:val="0"/>
          <w:bCs w:val="0"/>
          <w:rtl/>
        </w:rPr>
        <w:t xml:space="preserve"> </w:t>
      </w:r>
      <w:r w:rsidR="0062341A" w:rsidRPr="005F5265">
        <w:rPr>
          <w:rFonts w:hint="eastAsia"/>
          <w:b w:val="0"/>
          <w:bCs w:val="0"/>
          <w:rtl/>
        </w:rPr>
        <w:t>ב</w:t>
      </w:r>
      <w:r w:rsidR="0062341A" w:rsidRPr="005F5265">
        <w:rPr>
          <w:b w:val="0"/>
          <w:bCs w:val="0"/>
          <w:rtl/>
        </w:rPr>
        <w:t>'</w:t>
      </w:r>
      <w:r w:rsidRPr="005F5265">
        <w:rPr>
          <w:b w:val="0"/>
          <w:bCs w:val="0"/>
          <w:rtl/>
        </w:rPr>
        <w:t>. שאלות שיועברו לאחר המועד</w:t>
      </w:r>
      <w:r w:rsidRPr="005F5265">
        <w:rPr>
          <w:rFonts w:hint="cs"/>
          <w:b w:val="0"/>
          <w:bCs w:val="0"/>
          <w:rtl/>
        </w:rPr>
        <w:t xml:space="preserve"> הנקוב לעיל,</w:t>
      </w:r>
      <w:r w:rsidRPr="005F5265">
        <w:rPr>
          <w:b w:val="0"/>
          <w:bCs w:val="0"/>
          <w:rtl/>
        </w:rPr>
        <w:t xml:space="preserve"> </w:t>
      </w:r>
      <w:r w:rsidRPr="005F5265">
        <w:rPr>
          <w:rFonts w:hint="cs"/>
          <w:b w:val="0"/>
          <w:bCs w:val="0"/>
          <w:rtl/>
        </w:rPr>
        <w:t xml:space="preserve">שיועברו </w:t>
      </w:r>
      <w:r w:rsidRPr="005F5265">
        <w:rPr>
          <w:b w:val="0"/>
          <w:bCs w:val="0"/>
          <w:rtl/>
        </w:rPr>
        <w:t>בעל פה או בטלפון או שיופנו</w:t>
      </w:r>
      <w:r w:rsidRPr="005F5265">
        <w:rPr>
          <w:rFonts w:hint="cs"/>
          <w:b w:val="0"/>
          <w:bCs w:val="0"/>
          <w:rtl/>
        </w:rPr>
        <w:t xml:space="preserve"> לגורם אחר מהמצוין לעיל,</w:t>
      </w:r>
      <w:r w:rsidRPr="005F5265">
        <w:rPr>
          <w:b w:val="0"/>
          <w:bCs w:val="0"/>
          <w:rtl/>
        </w:rPr>
        <w:t xml:space="preserve">  לא יחייבו מענה </w:t>
      </w:r>
      <w:r w:rsidRPr="005F5265">
        <w:rPr>
          <w:rFonts w:hint="cs"/>
          <w:b w:val="0"/>
          <w:bCs w:val="0"/>
          <w:rtl/>
        </w:rPr>
        <w:t>מאת</w:t>
      </w:r>
      <w:r w:rsidRPr="005F5265">
        <w:rPr>
          <w:b w:val="0"/>
          <w:bCs w:val="0"/>
          <w:rtl/>
        </w:rPr>
        <w:t xml:space="preserve"> המזמין. </w:t>
      </w:r>
    </w:p>
    <w:p w14:paraId="2AA86F83" w14:textId="77777777" w:rsidR="00A862C6" w:rsidRPr="007C5B4C" w:rsidRDefault="00A862C6" w:rsidP="0025585A">
      <w:pPr>
        <w:pStyle w:val="11"/>
        <w:rPr>
          <w:rtl/>
        </w:rPr>
      </w:pPr>
      <w:r w:rsidRPr="007C5B4C">
        <w:rPr>
          <w:rtl/>
        </w:rPr>
        <w:t>כתובות הצדדים והודעות</w:t>
      </w:r>
    </w:p>
    <w:p w14:paraId="1ACACC69" w14:textId="64DCF2A9" w:rsidR="00A862C6" w:rsidRPr="005F5265" w:rsidRDefault="00733980" w:rsidP="00733980">
      <w:pPr>
        <w:pStyle w:val="111"/>
        <w:tabs>
          <w:tab w:val="clear" w:pos="1050"/>
          <w:tab w:val="left" w:pos="1077"/>
        </w:tabs>
        <w:rPr>
          <w:b w:val="0"/>
          <w:bCs w:val="0"/>
          <w:rtl/>
        </w:rPr>
      </w:pPr>
      <w:r w:rsidRPr="005F5265">
        <w:rPr>
          <w:rFonts w:hint="cs"/>
          <w:b w:val="0"/>
          <w:bCs w:val="0"/>
          <w:rtl/>
        </w:rPr>
        <w:t>במהל</w:t>
      </w:r>
      <w:r>
        <w:rPr>
          <w:rFonts w:hint="cs"/>
          <w:b w:val="0"/>
          <w:bCs w:val="0"/>
          <w:rtl/>
        </w:rPr>
        <w:t>ך</w:t>
      </w:r>
      <w:r w:rsidRPr="005F5265">
        <w:rPr>
          <w:rFonts w:hint="cs"/>
          <w:b w:val="0"/>
          <w:bCs w:val="0"/>
          <w:rtl/>
        </w:rPr>
        <w:t xml:space="preserve"> </w:t>
      </w:r>
      <w:r w:rsidR="00201711" w:rsidRPr="005F5265">
        <w:rPr>
          <w:rFonts w:hint="cs"/>
          <w:b w:val="0"/>
          <w:bCs w:val="0"/>
          <w:rtl/>
        </w:rPr>
        <w:t xml:space="preserve">תקופת ההתקשרות, </w:t>
      </w:r>
      <w:r w:rsidR="00A862C6" w:rsidRPr="005F5265">
        <w:rPr>
          <w:b w:val="0"/>
          <w:bCs w:val="0"/>
          <w:rtl/>
        </w:rPr>
        <w:t xml:space="preserve">כל הודעה </w:t>
      </w:r>
      <w:r w:rsidR="00A862C6" w:rsidRPr="005F5265">
        <w:rPr>
          <w:rFonts w:hint="cs"/>
          <w:b w:val="0"/>
          <w:bCs w:val="0"/>
          <w:rtl/>
        </w:rPr>
        <w:t xml:space="preserve">לצורך ההתקשרות </w:t>
      </w:r>
      <w:r w:rsidR="00A862C6" w:rsidRPr="005F5265">
        <w:rPr>
          <w:b w:val="0"/>
          <w:bCs w:val="0"/>
          <w:rtl/>
        </w:rPr>
        <w:t xml:space="preserve">תימסר </w:t>
      </w:r>
      <w:r w:rsidR="00A862C6" w:rsidRPr="005F5265">
        <w:rPr>
          <w:rFonts w:hint="cs"/>
          <w:b w:val="0"/>
          <w:bCs w:val="0"/>
          <w:rtl/>
        </w:rPr>
        <w:t>באמצעות דואר אלקטרוני. משלוח הודעות יהיה לכתובת דואר אלקטרוני הבא:</w:t>
      </w:r>
    </w:p>
    <w:p w14:paraId="7110871F" w14:textId="7A2E983D" w:rsidR="00A862C6" w:rsidRPr="005F5265" w:rsidRDefault="00A862C6" w:rsidP="00801D3B">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המזמין</w:t>
      </w:r>
      <w:r w:rsidRPr="00801D3B">
        <w:rPr>
          <w:b w:val="0"/>
          <w:bCs w:val="0"/>
          <w:rtl/>
        </w:rPr>
        <w:t>:</w:t>
      </w:r>
      <w:r w:rsidR="00801D3B" w:rsidRPr="00801D3B">
        <w:t xml:space="preserve"> </w:t>
      </w:r>
      <w:hyperlink r:id="rId17" w:history="1">
        <w:r w:rsidR="00801D3B" w:rsidRPr="005F5265">
          <w:rPr>
            <w:rStyle w:val="Hyperlink"/>
            <w:rFonts w:ascii="David" w:hAnsi="David" w:cs="David" w:hint="cs"/>
            <w:b w:val="0"/>
            <w:bCs w:val="0"/>
          </w:rPr>
          <w:t>vMichrazim@mof.gov.il</w:t>
        </w:r>
      </w:hyperlink>
    </w:p>
    <w:p w14:paraId="221CAC32" w14:textId="77777777" w:rsidR="00A862C6" w:rsidRPr="005F5265" w:rsidRDefault="00A862C6" w:rsidP="005F5265">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הספק: </w:t>
      </w:r>
      <w:r w:rsidRPr="005F5265">
        <w:rPr>
          <w:rFonts w:hint="cs"/>
          <w:b w:val="0"/>
          <w:bCs w:val="0"/>
          <w:rtl/>
        </w:rPr>
        <w:t>____________</w:t>
      </w:r>
      <w:r w:rsidRPr="005F5265">
        <w:rPr>
          <w:b w:val="0"/>
          <w:bCs w:val="0"/>
          <w:rtl/>
        </w:rPr>
        <w:t>__________________________.</w:t>
      </w:r>
    </w:p>
    <w:p w14:paraId="4106BE6D" w14:textId="77777777" w:rsidR="00913E1D" w:rsidRPr="009241A0" w:rsidRDefault="0073430D" w:rsidP="00245DAA">
      <w:pPr>
        <w:pStyle w:val="11"/>
      </w:pPr>
      <w:r>
        <w:rPr>
          <w:rFonts w:hint="cs"/>
          <w:rtl/>
        </w:rPr>
        <w:t>חלקים מההצעה אותם מבקש המציע להותיר חסויים</w:t>
      </w:r>
    </w:p>
    <w:p w14:paraId="3AC42148"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7B01B0DF"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3D9E27" w14:textId="77777777" w:rsidR="00913E1D" w:rsidRPr="00D217B2" w:rsidRDefault="00913E1D" w:rsidP="00AB7B6E">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3E8ED3A"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9E1803F"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91FD22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EB5FD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C956B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104B2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3522F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4CD77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7515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BFACB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180A75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F1D93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27C9F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7ABF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64473601" w14:textId="77777777" w:rsidR="00913E1D" w:rsidRPr="008130FD" w:rsidRDefault="00913E1D" w:rsidP="008130FD">
      <w:pPr>
        <w:rPr>
          <w:rFonts w:ascii="FrankRuehl" w:cs="FrankRuehl"/>
          <w:rtl/>
        </w:rPr>
      </w:pPr>
      <w:r>
        <w:rPr>
          <w:rFonts w:ascii="David" w:hAnsiTheme="minorHAnsi" w:cs="FrankRuehl" w:hint="cs"/>
        </w:rPr>
        <w:t xml:space="preserve"> </w:t>
      </w:r>
    </w:p>
    <w:p w14:paraId="1AEF9DAE" w14:textId="77777777" w:rsidR="00FB7A30" w:rsidRDefault="00FB7A30" w:rsidP="00FB7A30">
      <w:pPr>
        <w:pStyle w:val="11"/>
      </w:pPr>
      <w:r>
        <w:rPr>
          <w:rFonts w:hint="cs"/>
          <w:rtl/>
        </w:rPr>
        <w:t>מסמכים אותם יש לצרף להצעה</w:t>
      </w:r>
    </w:p>
    <w:p w14:paraId="7580E377" w14:textId="77777777" w:rsidR="00FB7A30" w:rsidRDefault="00FB7A30" w:rsidP="00BF45D6">
      <w:pPr>
        <w:pStyle w:val="1111"/>
        <w:spacing w:before="120" w:after="120"/>
      </w:pPr>
      <w:r>
        <w:rPr>
          <w:rFonts w:hint="cs"/>
          <w:rtl/>
        </w:rPr>
        <w:t xml:space="preserve">על המציע במכרז לצרף להצעתו את המסמכים הבאים: </w:t>
      </w:r>
    </w:p>
    <w:p w14:paraId="6CA34277" w14:textId="77777777" w:rsidR="00FB7A30" w:rsidRDefault="00FB7A30" w:rsidP="00BF45D6">
      <w:pPr>
        <w:pStyle w:val="11111"/>
        <w:spacing w:before="120" w:after="120"/>
        <w:rPr>
          <w:rtl/>
        </w:rPr>
      </w:pPr>
      <w:r>
        <w:rPr>
          <w:rtl/>
        </w:rPr>
        <w:t xml:space="preserve">אישור תקף מפקיד מורשה, רואה חשבון או יועץ מס. לצורך הנפקת האישור, ניתן להשתמש בקישור הבא: </w:t>
      </w:r>
    </w:p>
    <w:p w14:paraId="4E39C159" w14:textId="77777777" w:rsidR="00FB7A30" w:rsidRDefault="003E15A5" w:rsidP="00BF45D6">
      <w:pPr>
        <w:pStyle w:val="11111"/>
        <w:numPr>
          <w:ilvl w:val="0"/>
          <w:numId w:val="0"/>
        </w:numPr>
        <w:spacing w:before="120" w:after="120"/>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14:paraId="18BB3F63" w14:textId="77777777" w:rsidR="006C4F61" w:rsidRDefault="006C4F61" w:rsidP="00BF45D6">
      <w:pPr>
        <w:pStyle w:val="11111"/>
        <w:spacing w:before="120" w:after="120"/>
      </w:pPr>
      <w:r>
        <w:rPr>
          <w:rFonts w:hint="cs"/>
          <w:rtl/>
        </w:rPr>
        <w:t>תצהיר</w:t>
      </w:r>
      <w:r w:rsidR="005C3CC4">
        <w:rPr>
          <w:rFonts w:hint="cs"/>
          <w:rtl/>
        </w:rPr>
        <w:t xml:space="preserve"> בדבר</w:t>
      </w:r>
      <w:r>
        <w:rPr>
          <w:rFonts w:hint="cs"/>
          <w:rtl/>
        </w:rPr>
        <w:t xml:space="preserve"> </w:t>
      </w:r>
      <w:r w:rsidR="005C3CC4">
        <w:rPr>
          <w:rFonts w:hint="cs"/>
          <w:rtl/>
        </w:rPr>
        <w:t>העדר הרשאות לפי חוק עסקאות גופים ציבוריים</w:t>
      </w:r>
      <w:r w:rsidR="00CB54FA">
        <w:rPr>
          <w:rFonts w:hint="cs"/>
          <w:rtl/>
        </w:rPr>
        <w:t xml:space="preserve"> בנוסח המצ"ב כנספח 2</w:t>
      </w:r>
      <w:r w:rsidR="005C3CC4">
        <w:rPr>
          <w:rFonts w:hint="cs"/>
          <w:rtl/>
        </w:rPr>
        <w:t>.</w:t>
      </w:r>
    </w:p>
    <w:p w14:paraId="627B7A73" w14:textId="77777777" w:rsidR="00FB7A30" w:rsidRDefault="00FB7A30" w:rsidP="00BF45D6">
      <w:pPr>
        <w:pStyle w:val="11111"/>
        <w:spacing w:before="120" w:after="120"/>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r w:rsidR="00365616">
        <w:rPr>
          <w:rFonts w:hint="cs"/>
          <w:rtl/>
        </w:rPr>
        <w:t xml:space="preserve"> על נספחיו</w:t>
      </w:r>
      <w:r w:rsidR="00234D13">
        <w:rPr>
          <w:rFonts w:hint="cs"/>
          <w:rtl/>
        </w:rPr>
        <w:t xml:space="preserve"> </w:t>
      </w:r>
      <w:r w:rsidR="00234D13">
        <w:rPr>
          <w:rtl/>
        </w:rPr>
        <w:t>–</w:t>
      </w:r>
      <w:r w:rsidR="00234D13">
        <w:rPr>
          <w:rFonts w:hint="cs"/>
          <w:rtl/>
        </w:rPr>
        <w:t xml:space="preserve"> יצורף כנספח 3</w:t>
      </w:r>
      <w:r w:rsidRPr="002B62A3">
        <w:rPr>
          <w:rtl/>
        </w:rPr>
        <w:t>.</w:t>
      </w:r>
    </w:p>
    <w:p w14:paraId="3615848A" w14:textId="77777777" w:rsidR="00D4724A" w:rsidRDefault="00D4724A" w:rsidP="00BF45D6">
      <w:pPr>
        <w:pStyle w:val="11111"/>
        <w:spacing w:before="120" w:after="120"/>
      </w:pPr>
      <w:r>
        <w:rPr>
          <w:rFonts w:hint="cs"/>
          <w:rtl/>
        </w:rPr>
        <w:t xml:space="preserve">רישיון עסק </w:t>
      </w:r>
      <w:r>
        <w:rPr>
          <w:rtl/>
        </w:rPr>
        <w:t>–</w:t>
      </w:r>
      <w:r>
        <w:rPr>
          <w:rFonts w:hint="cs"/>
          <w:rtl/>
        </w:rPr>
        <w:t xml:space="preserve"> יצורף כנספח</w:t>
      </w:r>
      <w:r w:rsidR="00E902E8">
        <w:rPr>
          <w:rFonts w:hint="cs"/>
          <w:rtl/>
        </w:rPr>
        <w:t xml:space="preserve"> 4</w:t>
      </w:r>
      <w:r>
        <w:rPr>
          <w:rFonts w:hint="cs"/>
          <w:rtl/>
        </w:rPr>
        <w:t xml:space="preserve">; </w:t>
      </w:r>
    </w:p>
    <w:p w14:paraId="728A7826" w14:textId="77777777" w:rsidR="00D4724A" w:rsidRDefault="00D4724A" w:rsidP="00BF45D6">
      <w:pPr>
        <w:pStyle w:val="11111"/>
        <w:spacing w:before="120" w:after="120"/>
      </w:pPr>
      <w:r>
        <w:rPr>
          <w:rFonts w:hint="cs"/>
          <w:rtl/>
        </w:rPr>
        <w:t xml:space="preserve">תעודת כשרות </w:t>
      </w:r>
      <w:r>
        <w:rPr>
          <w:rtl/>
        </w:rPr>
        <w:t>–</w:t>
      </w:r>
      <w:r>
        <w:rPr>
          <w:rFonts w:hint="cs"/>
          <w:rtl/>
        </w:rPr>
        <w:t xml:space="preserve"> אשר תצורף להצעה כנספח </w:t>
      </w:r>
      <w:r w:rsidR="00E902E8">
        <w:rPr>
          <w:rFonts w:hint="cs"/>
          <w:rtl/>
        </w:rPr>
        <w:t>5</w:t>
      </w:r>
      <w:r>
        <w:rPr>
          <w:rFonts w:hint="cs"/>
          <w:rtl/>
        </w:rPr>
        <w:t>.</w:t>
      </w:r>
    </w:p>
    <w:p w14:paraId="453037B9" w14:textId="77777777" w:rsidR="002B3861" w:rsidRDefault="00A708FE" w:rsidP="00BF45D6">
      <w:pPr>
        <w:pStyle w:val="11111"/>
        <w:spacing w:before="120" w:after="120"/>
      </w:pPr>
      <w:r>
        <w:rPr>
          <w:rFonts w:hint="cs"/>
          <w:rtl/>
        </w:rPr>
        <w:t xml:space="preserve">אישורים בדבר </w:t>
      </w:r>
      <w:r w:rsidR="00523125">
        <w:rPr>
          <w:rFonts w:hint="cs"/>
          <w:rtl/>
        </w:rPr>
        <w:t xml:space="preserve">זכויות המציע במתקן המוצע: למציע שהינו בעל המתקן </w:t>
      </w:r>
      <w:r w:rsidR="00523125">
        <w:rPr>
          <w:rtl/>
        </w:rPr>
        <w:t>–</w:t>
      </w:r>
      <w:r w:rsidR="00523125">
        <w:rPr>
          <w:rFonts w:hint="cs"/>
          <w:rtl/>
        </w:rPr>
        <w:t xml:space="preserve"> אסמכתא על בעלותו במתקן </w:t>
      </w:r>
      <w:r w:rsidR="003B670D">
        <w:rPr>
          <w:rtl/>
        </w:rPr>
        <w:t>–</w:t>
      </w:r>
      <w:r w:rsidR="00523125">
        <w:rPr>
          <w:rFonts w:hint="cs"/>
          <w:rtl/>
        </w:rPr>
        <w:t xml:space="preserve"> </w:t>
      </w:r>
      <w:r w:rsidR="003B670D">
        <w:rPr>
          <w:rFonts w:hint="cs"/>
          <w:rtl/>
        </w:rPr>
        <w:t xml:space="preserve">נסח טאבו/אישור זכויות; למציע שאינו בעל המתקן </w:t>
      </w:r>
      <w:r w:rsidR="001B29D6">
        <w:rPr>
          <w:rtl/>
        </w:rPr>
        <w:t>–</w:t>
      </w:r>
      <w:r w:rsidR="003B670D">
        <w:rPr>
          <w:rFonts w:hint="cs"/>
          <w:rtl/>
        </w:rPr>
        <w:t xml:space="preserve"> </w:t>
      </w:r>
      <w:r w:rsidR="001B29D6">
        <w:rPr>
          <w:rFonts w:hint="cs"/>
          <w:rtl/>
        </w:rPr>
        <w:t xml:space="preserve">הסכם שכירות עם בעל המתקן ואסמכתא על בעלות של המשכיר </w:t>
      </w:r>
      <w:r w:rsidR="002A7EC6">
        <w:rPr>
          <w:rFonts w:hint="cs"/>
          <w:rtl/>
        </w:rPr>
        <w:t>במתקן (נסח טאבו /אישור זכויות)</w:t>
      </w:r>
      <w:r w:rsidR="000A502F">
        <w:rPr>
          <w:rFonts w:hint="cs"/>
          <w:rtl/>
        </w:rPr>
        <w:t xml:space="preserve"> </w:t>
      </w:r>
      <w:r w:rsidR="002B3861">
        <w:rPr>
          <w:rFonts w:hint="cs"/>
          <w:rtl/>
        </w:rPr>
        <w:t xml:space="preserve"> - יצורפו כנספח </w:t>
      </w:r>
      <w:r w:rsidR="00E902E8">
        <w:rPr>
          <w:rFonts w:hint="cs"/>
          <w:rtl/>
        </w:rPr>
        <w:t>6</w:t>
      </w:r>
      <w:r w:rsidR="00176445">
        <w:rPr>
          <w:rFonts w:hint="cs"/>
          <w:rtl/>
        </w:rPr>
        <w:t xml:space="preserve">; </w:t>
      </w:r>
    </w:p>
    <w:p w14:paraId="65D6A007" w14:textId="1F196092" w:rsidR="00721D76" w:rsidRDefault="00721D76" w:rsidP="00733980">
      <w:pPr>
        <w:pStyle w:val="11111"/>
        <w:spacing w:before="120" w:after="120"/>
      </w:pPr>
      <w:r>
        <w:rPr>
          <w:rFonts w:hint="cs"/>
          <w:rtl/>
        </w:rPr>
        <w:t xml:space="preserve">הצהרת רו"ח </w:t>
      </w:r>
      <w:r w:rsidR="00677EE7">
        <w:rPr>
          <w:rFonts w:hint="cs"/>
          <w:rtl/>
        </w:rPr>
        <w:t xml:space="preserve">על היקף ההכנסות מאירועים במתקן בשנת 2022 - </w:t>
      </w:r>
      <w:r>
        <w:rPr>
          <w:rFonts w:hint="cs"/>
          <w:rtl/>
        </w:rPr>
        <w:t>בנוסח המצ"ב כנספח 7.</w:t>
      </w:r>
    </w:p>
    <w:p w14:paraId="75C614FD" w14:textId="60016154" w:rsidR="006A3A14" w:rsidRDefault="006A3A14" w:rsidP="00BF45D6">
      <w:pPr>
        <w:pStyle w:val="11111"/>
        <w:spacing w:before="120" w:after="120"/>
      </w:pPr>
      <w:r>
        <w:rPr>
          <w:rFonts w:hint="cs"/>
          <w:rtl/>
        </w:rPr>
        <w:t xml:space="preserve">רשימת אירועים </w:t>
      </w:r>
      <w:r w:rsidR="00280BD3">
        <w:rPr>
          <w:rFonts w:hint="cs"/>
          <w:rtl/>
        </w:rPr>
        <w:t xml:space="preserve">מוכרים </w:t>
      </w:r>
      <w:r w:rsidR="00A9159A">
        <w:rPr>
          <w:rFonts w:hint="cs"/>
          <w:rtl/>
        </w:rPr>
        <w:t xml:space="preserve">אותם אירח המציע </w:t>
      </w:r>
      <w:r w:rsidR="00561CBF">
        <w:rPr>
          <w:rFonts w:hint="cs"/>
          <w:rtl/>
        </w:rPr>
        <w:t xml:space="preserve">לאחר </w:t>
      </w:r>
      <w:r w:rsidR="00E475BF">
        <w:rPr>
          <w:rFonts w:hint="cs"/>
          <w:rtl/>
        </w:rPr>
        <w:t>1.</w:t>
      </w:r>
      <w:r w:rsidR="009375B6">
        <w:rPr>
          <w:rFonts w:hint="cs"/>
          <w:rtl/>
        </w:rPr>
        <w:t>5</w:t>
      </w:r>
      <w:r w:rsidR="00E475BF">
        <w:rPr>
          <w:rFonts w:hint="cs"/>
          <w:rtl/>
        </w:rPr>
        <w:t>.</w:t>
      </w:r>
      <w:r w:rsidR="00733980">
        <w:rPr>
          <w:rFonts w:hint="cs"/>
          <w:rtl/>
        </w:rPr>
        <w:t>20</w:t>
      </w:r>
      <w:r w:rsidR="00E475BF">
        <w:rPr>
          <w:rFonts w:hint="cs"/>
          <w:rtl/>
        </w:rPr>
        <w:t>22</w:t>
      </w:r>
      <w:r w:rsidR="00280BD3">
        <w:rPr>
          <w:rFonts w:hint="cs"/>
          <w:rtl/>
        </w:rPr>
        <w:t xml:space="preserve"> </w:t>
      </w:r>
      <w:r w:rsidR="00280BD3">
        <w:rPr>
          <w:rtl/>
        </w:rPr>
        <w:t>–</w:t>
      </w:r>
      <w:r w:rsidR="00280BD3">
        <w:rPr>
          <w:rFonts w:hint="cs"/>
          <w:rtl/>
        </w:rPr>
        <w:t xml:space="preserve"> </w:t>
      </w:r>
      <w:r w:rsidR="003D4419">
        <w:rPr>
          <w:rFonts w:hint="cs"/>
          <w:rtl/>
        </w:rPr>
        <w:t xml:space="preserve">תצורף כנספח </w:t>
      </w:r>
      <w:r w:rsidR="00E90227">
        <w:rPr>
          <w:rFonts w:hint="cs"/>
          <w:rtl/>
        </w:rPr>
        <w:t>8</w:t>
      </w:r>
      <w:r w:rsidR="003D4419">
        <w:rPr>
          <w:rFonts w:hint="cs"/>
          <w:rtl/>
        </w:rPr>
        <w:t xml:space="preserve"> חתום </w:t>
      </w:r>
      <w:r w:rsidR="0059693A">
        <w:rPr>
          <w:rFonts w:hint="cs"/>
          <w:rtl/>
        </w:rPr>
        <w:t>ב</w:t>
      </w:r>
      <w:r w:rsidR="003D4419">
        <w:rPr>
          <w:rFonts w:hint="cs"/>
          <w:rtl/>
        </w:rPr>
        <w:t>פורמט</w:t>
      </w:r>
      <w:r w:rsidR="0059693A">
        <w:rPr>
          <w:rFonts w:hint="cs"/>
          <w:rtl/>
        </w:rPr>
        <w:t xml:space="preserve">- </w:t>
      </w:r>
      <w:r w:rsidR="0059693A">
        <w:rPr>
          <w:rFonts w:hint="cs"/>
        </w:rPr>
        <w:t>PDF</w:t>
      </w:r>
      <w:r w:rsidR="0059693A">
        <w:rPr>
          <w:rFonts w:hint="cs"/>
          <w:rtl/>
        </w:rPr>
        <w:t xml:space="preserve"> </w:t>
      </w:r>
      <w:r w:rsidR="00FD0A7B">
        <w:rPr>
          <w:rFonts w:hint="cs"/>
          <w:rtl/>
        </w:rPr>
        <w:t xml:space="preserve">כחלק מההצעה </w:t>
      </w:r>
      <w:r w:rsidR="0059693A">
        <w:rPr>
          <w:rFonts w:hint="cs"/>
          <w:rtl/>
        </w:rPr>
        <w:t>ובנוסף כקובץ אקסל.</w:t>
      </w:r>
    </w:p>
    <w:p w14:paraId="4B20360E" w14:textId="77777777" w:rsidR="00C7083A" w:rsidRDefault="00C7083A" w:rsidP="00BF45D6">
      <w:pPr>
        <w:pStyle w:val="11111"/>
        <w:spacing w:before="120" w:after="120"/>
      </w:pPr>
      <w:r>
        <w:rPr>
          <w:rFonts w:hint="cs"/>
          <w:rtl/>
        </w:rPr>
        <w:t xml:space="preserve">טופס הצעת מחיר </w:t>
      </w:r>
      <w:r>
        <w:rPr>
          <w:rtl/>
        </w:rPr>
        <w:t>–</w:t>
      </w:r>
      <w:r>
        <w:rPr>
          <w:rFonts w:hint="cs"/>
          <w:rtl/>
        </w:rPr>
        <w:t xml:space="preserve"> בנוסח המצורף  כנספח </w:t>
      </w:r>
      <w:r w:rsidR="00E90227">
        <w:rPr>
          <w:rFonts w:hint="cs"/>
          <w:rtl/>
        </w:rPr>
        <w:t>9</w:t>
      </w:r>
      <w:r w:rsidR="00165AB1">
        <w:rPr>
          <w:rFonts w:hint="cs"/>
          <w:rtl/>
        </w:rPr>
        <w:t xml:space="preserve"> תוגש בתיבה נפרדת</w:t>
      </w:r>
      <w:r>
        <w:rPr>
          <w:rFonts w:hint="cs"/>
          <w:rtl/>
        </w:rPr>
        <w:t>.</w:t>
      </w:r>
    </w:p>
    <w:p w14:paraId="2DC69293" w14:textId="77777777" w:rsidR="00FB7A30" w:rsidRPr="00C7083A" w:rsidRDefault="00FB7A30" w:rsidP="00913E1D">
      <w:pPr>
        <w:pStyle w:val="1fc"/>
        <w:rPr>
          <w:b w:val="0"/>
          <w:bCs/>
          <w:rtl/>
        </w:rPr>
      </w:pPr>
    </w:p>
    <w:p w14:paraId="35F1E2ED"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1B9B698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2D1CB1"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1B27D4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777DEC5A" w14:textId="77777777" w:rsidR="009F2840" w:rsidRPr="004765F5" w:rsidRDefault="009F2840" w:rsidP="009F2840">
      <w:pPr>
        <w:pStyle w:val="1fc"/>
        <w:ind w:left="720"/>
        <w:rPr>
          <w:b w:val="0"/>
          <w:bCs/>
        </w:rPr>
      </w:pPr>
    </w:p>
    <w:p w14:paraId="34E142CA"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CC103B"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6F9780E5" w14:textId="77777777" w:rsidR="00913E1D" w:rsidRPr="00780937" w:rsidRDefault="00913E1D" w:rsidP="00913E1D">
      <w:pPr>
        <w:pStyle w:val="1fc"/>
        <w:rPr>
          <w:rtl/>
        </w:rPr>
      </w:pPr>
    </w:p>
    <w:p w14:paraId="2238CCC0" w14:textId="77777777" w:rsidR="00C87EB5" w:rsidRPr="00780937" w:rsidRDefault="00C87EB5" w:rsidP="00C87EB5">
      <w:pPr>
        <w:pStyle w:val="1fc"/>
        <w:rPr>
          <w:rtl/>
        </w:rPr>
      </w:pPr>
      <w:bookmarkStart w:id="34" w:name="_Toc32477896"/>
      <w:bookmarkStart w:id="35" w:name="_Toc53498845"/>
      <w:bookmarkStart w:id="36" w:name="_Toc516503343"/>
      <w:bookmarkEnd w:id="3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13A974"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2558C0D3" w14:textId="77777777" w:rsidR="00156ACE" w:rsidRDefault="00156ACE" w:rsidP="00CC1D7D">
      <w:pPr>
        <w:pStyle w:val="afffffffb"/>
        <w:rPr>
          <w:rtl/>
        </w:rPr>
      </w:pPr>
    </w:p>
    <w:p w14:paraId="58EA37E4" w14:textId="77777777" w:rsidR="008D246B" w:rsidRPr="002051D8" w:rsidRDefault="008D246B" w:rsidP="008D246B">
      <w:pPr>
        <w:pStyle w:val="afffffffb"/>
        <w:rPr>
          <w:rtl/>
        </w:rPr>
      </w:pPr>
      <w:r w:rsidRPr="002051D8">
        <w:rPr>
          <w:rFonts w:hint="eastAsia"/>
          <w:rtl/>
        </w:rPr>
        <w:t>נספח</w:t>
      </w:r>
      <w:r w:rsidRPr="002051D8">
        <w:rPr>
          <w:rtl/>
        </w:rPr>
        <w:t xml:space="preserve"> </w:t>
      </w:r>
      <w:r>
        <w:rPr>
          <w:rFonts w:hint="cs"/>
          <w:rtl/>
        </w:rPr>
        <w:t>1</w:t>
      </w:r>
      <w:r w:rsidRPr="002051D8">
        <w:rPr>
          <w:rtl/>
        </w:rPr>
        <w:t xml:space="preserve"> -  </w:t>
      </w:r>
      <w:r w:rsidRPr="002051D8">
        <w:rPr>
          <w:rFonts w:hint="cs"/>
          <w:rtl/>
        </w:rPr>
        <w:t>אישור פקיד מורשה</w:t>
      </w:r>
    </w:p>
    <w:p w14:paraId="2C6F0C7B" w14:textId="77777777" w:rsidR="008D246B" w:rsidRPr="002051D8" w:rsidRDefault="008D246B" w:rsidP="008D246B">
      <w:pPr>
        <w:spacing w:before="120" w:after="120"/>
        <w:jc w:val="both"/>
        <w:rPr>
          <w:rFonts w:ascii="David" w:hAnsi="David" w:cs="David"/>
          <w:rtl/>
        </w:rPr>
      </w:pPr>
    </w:p>
    <w:p w14:paraId="3B3E9EAE" w14:textId="77777777" w:rsidR="008D246B" w:rsidRPr="002051D8" w:rsidRDefault="008D246B" w:rsidP="008D246B">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w:t>
      </w:r>
      <w:r w:rsidR="003E6088">
        <w:rPr>
          <w:rFonts w:ascii="David" w:hAnsi="David" w:cs="David" w:hint="cs"/>
          <w:rtl/>
        </w:rPr>
        <w:t xml:space="preserve">מפקיד מורשה, </w:t>
      </w:r>
      <w:r w:rsidRPr="002051D8">
        <w:rPr>
          <w:rFonts w:ascii="David" w:hAnsi="David" w:cs="David"/>
          <w:rtl/>
        </w:rPr>
        <w:t>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C5A4470" w14:textId="77777777" w:rsidR="008D246B" w:rsidRPr="002051D8" w:rsidRDefault="008D246B" w:rsidP="008D246B">
      <w:pPr>
        <w:spacing w:before="120" w:after="120"/>
        <w:rPr>
          <w:rFonts w:ascii="David" w:hAnsi="David" w:cs="David"/>
          <w:rtl/>
        </w:rPr>
      </w:pPr>
      <w:r w:rsidRPr="002051D8">
        <w:rPr>
          <w:rFonts w:ascii="David" w:hAnsi="David" w:cs="David" w:hint="cs"/>
          <w:rtl/>
        </w:rPr>
        <w:t>לצורך כך ניתן להשתמש בקישור הבא:</w:t>
      </w:r>
    </w:p>
    <w:p w14:paraId="5E00649D" w14:textId="77777777" w:rsidR="008D246B" w:rsidRPr="002051D8" w:rsidRDefault="003E15A5" w:rsidP="008D246B">
      <w:pPr>
        <w:pStyle w:val="afffffffb"/>
        <w:rPr>
          <w:rtl/>
        </w:rPr>
      </w:pPr>
      <w:hyperlink r:id="rId19" w:history="1">
        <w:r w:rsidR="008D246B" w:rsidRPr="002051D8">
          <w:rPr>
            <w:rStyle w:val="Hyperlink"/>
            <w:rFonts w:ascii="David" w:hAnsi="David"/>
          </w:rPr>
          <w:t>https://www.misim.gov.il/gmishurim/frmInputMekabel.aspx?cur=0</w:t>
        </w:r>
      </w:hyperlink>
    </w:p>
    <w:p w14:paraId="5020B27A" w14:textId="77777777" w:rsidR="008D246B" w:rsidRPr="00FA4225" w:rsidRDefault="008D246B" w:rsidP="008D246B">
      <w:pPr>
        <w:spacing w:line="360" w:lineRule="auto"/>
        <w:ind w:left="501"/>
        <w:contextualSpacing/>
        <w:jc w:val="both"/>
        <w:rPr>
          <w:rFonts w:ascii="David" w:hAnsi="David" w:cs="David"/>
          <w:kern w:val="28"/>
          <w:sz w:val="20"/>
          <w:szCs w:val="20"/>
        </w:rPr>
      </w:pPr>
    </w:p>
    <w:p w14:paraId="116BCB30" w14:textId="77777777" w:rsidR="008D246B" w:rsidRDefault="008D246B" w:rsidP="00CC1D7D">
      <w:pPr>
        <w:pStyle w:val="afffffffb"/>
        <w:rPr>
          <w:rtl/>
        </w:rPr>
      </w:pPr>
      <w:r>
        <w:rPr>
          <w:rtl/>
        </w:rPr>
        <w:br w:type="page"/>
      </w:r>
    </w:p>
    <w:p w14:paraId="6F5EB43F" w14:textId="77777777" w:rsidR="00CC1D7D" w:rsidRPr="00FA4225" w:rsidRDefault="00CC1D7D" w:rsidP="00CC1D7D">
      <w:pPr>
        <w:pStyle w:val="afffffffb"/>
        <w:rPr>
          <w:rtl/>
        </w:rPr>
      </w:pPr>
      <w:r w:rsidRPr="00FA4225">
        <w:rPr>
          <w:rFonts w:hint="eastAsia"/>
          <w:rtl/>
        </w:rPr>
        <w:lastRenderedPageBreak/>
        <w:t>נספח</w:t>
      </w:r>
      <w:r w:rsidRPr="00FA4225">
        <w:rPr>
          <w:rtl/>
        </w:rPr>
        <w:t xml:space="preserve"> </w:t>
      </w:r>
      <w:r>
        <w:rPr>
          <w:rFonts w:hint="cs"/>
          <w:rtl/>
        </w:rPr>
        <w:t>2</w:t>
      </w:r>
      <w:r w:rsidRPr="00FA4225">
        <w:rPr>
          <w:rtl/>
        </w:rPr>
        <w:t xml:space="preserve"> - </w:t>
      </w:r>
      <w:bookmarkStart w:id="37" w:name="_Toc501466169"/>
      <w:bookmarkStart w:id="38" w:name="_Toc504992928"/>
      <w:bookmarkStart w:id="39" w:name="_Toc44931952"/>
      <w:bookmarkStart w:id="40" w:name="_Toc44932039"/>
      <w:bookmarkStart w:id="41" w:name="_Toc53331373"/>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37"/>
      <w:bookmarkEnd w:id="38"/>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39"/>
      <w:bookmarkEnd w:id="40"/>
      <w:bookmarkEnd w:id="41"/>
    </w:p>
    <w:p w14:paraId="1F35BD7D" w14:textId="77777777" w:rsidR="00CC1D7D" w:rsidRPr="00FA4225" w:rsidRDefault="00CC1D7D" w:rsidP="00CC1D7D">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14:paraId="6BB32DC3" w14:textId="77777777" w:rsidR="00CC1D7D" w:rsidRPr="00FA4225" w:rsidRDefault="00CC1D7D" w:rsidP="00CC1D7D">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3EF8B5F" w14:textId="77777777" w:rsidR="00CC1D7D" w:rsidRPr="00FA4225" w:rsidRDefault="00CC1D7D" w:rsidP="00CC1D7D">
      <w:pPr>
        <w:spacing w:line="360" w:lineRule="auto"/>
        <w:jc w:val="both"/>
        <w:rPr>
          <w:rFonts w:ascii="David" w:hAnsi="David" w:cs="David"/>
          <w:kern w:val="28"/>
          <w:rtl/>
        </w:rPr>
      </w:pPr>
    </w:p>
    <w:p w14:paraId="27C2AD5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Pr="00FA4225">
        <w:rPr>
          <w:rFonts w:ascii="David" w:hAnsi="David" w:cs="David" w:hint="cs"/>
          <w:kern w:val="28"/>
          <w:rtl/>
        </w:rPr>
        <w:t xml:space="preserve">מכרז </w:t>
      </w:r>
      <w:r w:rsidR="00BA6DEE">
        <w:rPr>
          <w:rFonts w:cs="David" w:hint="cs"/>
          <w:rtl/>
        </w:rPr>
        <w:t>ל</w:t>
      </w:r>
      <w:r w:rsidR="00E113F9">
        <w:rPr>
          <w:rFonts w:cs="David" w:hint="cs"/>
          <w:rtl/>
        </w:rPr>
        <w:t>שירותי אירוח אירועים</w:t>
      </w:r>
      <w:r w:rsidRPr="00FA4225">
        <w:rPr>
          <w:rFonts w:cs="David" w:hint="cs"/>
          <w:rtl/>
        </w:rPr>
        <w:t>, מספר</w:t>
      </w:r>
      <w:r>
        <w:rPr>
          <w:rFonts w:cs="David" w:hint="cs"/>
          <w:rtl/>
        </w:rPr>
        <w:t xml:space="preserve"> </w:t>
      </w:r>
      <w:r w:rsidRPr="00FA4225">
        <w:rPr>
          <w:rFonts w:cs="David" w:hint="cs"/>
          <w:rtl/>
        </w:rPr>
        <w:t>0</w:t>
      </w:r>
      <w:r w:rsidR="005705F3">
        <w:rPr>
          <w:rFonts w:cs="David" w:hint="cs"/>
          <w:rtl/>
        </w:rPr>
        <w:t>0</w:t>
      </w:r>
      <w:r>
        <w:rPr>
          <w:rFonts w:cs="David" w:hint="cs"/>
          <w:rtl/>
        </w:rPr>
        <w:t>-2023</w:t>
      </w:r>
      <w:r w:rsidRPr="00FA4225">
        <w:rPr>
          <w:rFonts w:ascii="David" w:hAnsi="David" w:cs="David" w:hint="cs"/>
          <w:kern w:val="28"/>
          <w:rtl/>
        </w:rPr>
        <w:t xml:space="preserve"> </w:t>
      </w:r>
      <w:r w:rsidRPr="00FA4225">
        <w:rPr>
          <w:rFonts w:ascii="David" w:hAnsi="David" w:cs="David"/>
          <w:kern w:val="28"/>
          <w:rtl/>
        </w:rPr>
        <w:t xml:space="preserve">עבור </w:t>
      </w:r>
      <w:bookmarkStart w:id="42" w:name="OfficeValue_7"/>
      <w:r w:rsidRPr="00FA4225">
        <w:rPr>
          <w:rFonts w:ascii="David" w:hAnsi="David" w:cs="David"/>
          <w:kern w:val="28"/>
          <w:rtl/>
        </w:rPr>
        <w:t>משרד האוצר</w:t>
      </w:r>
      <w:bookmarkEnd w:id="42"/>
      <w:r w:rsidRPr="00FA4225">
        <w:rPr>
          <w:rFonts w:ascii="David" w:hAnsi="David" w:cs="David"/>
          <w:kern w:val="28"/>
          <w:rtl/>
        </w:rPr>
        <w:t xml:space="preserve">. אני מצהיר/ה כי הנני מוסמך/ת לתת תצהיר זה בשם המציע. </w:t>
      </w:r>
    </w:p>
    <w:p w14:paraId="728045F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14:paraId="3E099F8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3AB752"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14:paraId="7197891F"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Pr="00FA4225">
        <w:rPr>
          <w:rFonts w:cs="David" w:hint="cs"/>
          <w:rtl/>
        </w:rPr>
        <w:t>לביצוע הכשרות לניהול מו"מ לעובדי משרד האוצר, מספר</w:t>
      </w:r>
      <w:r>
        <w:rPr>
          <w:rFonts w:cs="David" w:hint="cs"/>
          <w:rtl/>
        </w:rPr>
        <w:t xml:space="preserve"> </w:t>
      </w:r>
      <w:r w:rsidRPr="00FA4225">
        <w:rPr>
          <w:rFonts w:cs="David" w:hint="cs"/>
          <w:rtl/>
        </w:rPr>
        <w:t>0</w:t>
      </w:r>
      <w:r>
        <w:rPr>
          <w:rFonts w:cs="David" w:hint="cs"/>
          <w:rtl/>
        </w:rPr>
        <w:t>141-2023</w:t>
      </w:r>
      <w:r w:rsidRPr="00FA4225">
        <w:rPr>
          <w:rFonts w:ascii="David" w:hAnsi="David" w:cs="David"/>
          <w:kern w:val="28"/>
          <w:rtl/>
        </w:rPr>
        <w:t>.</w:t>
      </w:r>
    </w:p>
    <w:p w14:paraId="5D745D46"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14:paraId="542B3FBD"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14:paraId="1A39126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14:paraId="1A848E21" w14:textId="77777777" w:rsidR="00CC1D7D" w:rsidRPr="00FA4225" w:rsidRDefault="00CC1D7D" w:rsidP="00CC1D7D">
      <w:pPr>
        <w:spacing w:line="360" w:lineRule="auto"/>
        <w:jc w:val="both"/>
        <w:rPr>
          <w:rFonts w:ascii="David" w:hAnsi="David" w:cs="David"/>
          <w:kern w:val="28"/>
          <w:rtl/>
        </w:rPr>
      </w:pPr>
    </w:p>
    <w:p w14:paraId="6A4D5A1C"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w:t>
      </w:r>
      <w:r w:rsidRPr="00FA4225">
        <w:rPr>
          <w:rFonts w:ascii="David" w:hAnsi="David" w:cs="David"/>
          <w:kern w:val="28"/>
          <w:rtl/>
        </w:rPr>
        <w:tab/>
      </w:r>
      <w:r w:rsidRPr="00FA4225">
        <w:rPr>
          <w:rFonts w:ascii="David" w:hAnsi="David" w:cs="David" w:hint="cs"/>
          <w:kern w:val="28"/>
          <w:rtl/>
        </w:rPr>
        <w:t xml:space="preserve"> _________________</w:t>
      </w:r>
      <w:r>
        <w:rPr>
          <w:rFonts w:ascii="David" w:hAnsi="David" w:cs="David"/>
          <w:kern w:val="28"/>
          <w:rtl/>
        </w:rPr>
        <w:t xml:space="preserve"> </w:t>
      </w:r>
      <w:r w:rsidRPr="00FA4225">
        <w:rPr>
          <w:rFonts w:ascii="David" w:hAnsi="David" w:cs="David"/>
          <w:kern w:val="28"/>
          <w:rtl/>
        </w:rPr>
        <w:t xml:space="preserve"> </w:t>
      </w:r>
    </w:p>
    <w:p w14:paraId="3486C102"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ab/>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שם</w:t>
      </w:r>
      <w:r w:rsidRPr="00FA4225">
        <w:rPr>
          <w:rFonts w:ascii="David" w:hAnsi="David" w:cs="David"/>
          <w:kern w:val="28"/>
          <w:rtl/>
        </w:rPr>
        <w:tab/>
      </w:r>
      <w:r>
        <w:rPr>
          <w:rFonts w:ascii="David" w:hAnsi="David" w:cs="David" w:hint="cs"/>
          <w:kern w:val="28"/>
          <w:rtl/>
        </w:rPr>
        <w:t xml:space="preserve">         </w:t>
      </w:r>
      <w:r w:rsidRPr="00FA4225">
        <w:rPr>
          <w:rFonts w:ascii="David" w:hAnsi="David" w:cs="David" w:hint="cs"/>
          <w:kern w:val="28"/>
          <w:rtl/>
        </w:rPr>
        <w:t xml:space="preserve"> </w:t>
      </w:r>
      <w:r w:rsidRPr="00FA4225">
        <w:rPr>
          <w:rFonts w:ascii="David" w:hAnsi="David" w:cs="David"/>
          <w:kern w:val="28"/>
          <w:rtl/>
        </w:rPr>
        <w:t>חתימה וחותמת</w:t>
      </w:r>
      <w:r>
        <w:rPr>
          <w:rFonts w:ascii="David" w:hAnsi="David" w:cs="David"/>
          <w:kern w:val="28"/>
          <w:rtl/>
        </w:rPr>
        <w:t xml:space="preserve">           </w:t>
      </w:r>
    </w:p>
    <w:p w14:paraId="30A74597"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 xml:space="preserve"> </w:t>
      </w:r>
    </w:p>
    <w:p w14:paraId="1C257FDC" w14:textId="77777777" w:rsidR="00CC1D7D" w:rsidRPr="00FA4225" w:rsidRDefault="00CC1D7D" w:rsidP="00CC1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14:paraId="65A6D1C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CA4AE8" w14:textId="77777777" w:rsidR="00CC1D7D" w:rsidRPr="00FA4225" w:rsidRDefault="00CC1D7D" w:rsidP="00CC1D7D">
      <w:pPr>
        <w:spacing w:line="360" w:lineRule="auto"/>
        <w:jc w:val="both"/>
        <w:rPr>
          <w:rFonts w:ascii="David" w:hAnsi="David" w:cs="David"/>
          <w:kern w:val="28"/>
          <w:rtl/>
        </w:rPr>
      </w:pPr>
    </w:p>
    <w:p w14:paraId="2AA8860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p>
    <w:p w14:paraId="1E2B0CB8"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מספר רישיון</w:t>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חתימה וחותמת</w:t>
      </w:r>
    </w:p>
    <w:p w14:paraId="7493B593" w14:textId="77777777" w:rsidR="00CC1D7D" w:rsidRDefault="00CC1D7D" w:rsidP="00CC1D7D">
      <w:pPr>
        <w:rPr>
          <w:rFonts w:ascii="David" w:hAnsi="David" w:cs="David"/>
          <w:sz w:val="72"/>
          <w:szCs w:val="72"/>
          <w:u w:val="single"/>
          <w:rtl/>
        </w:rPr>
      </w:pPr>
    </w:p>
    <w:p w14:paraId="61A9B439" w14:textId="77777777" w:rsidR="000A502F" w:rsidRDefault="00CC1D7D" w:rsidP="000279AD">
      <w:pPr>
        <w:pStyle w:val="afffffffb"/>
        <w:jc w:val="left"/>
        <w:rPr>
          <w:noProof/>
          <w:rtl/>
        </w:rPr>
      </w:pPr>
      <w:r w:rsidRPr="00D4724A">
        <w:rPr>
          <w:rFonts w:hint="cs"/>
          <w:rtl/>
        </w:rPr>
        <w:lastRenderedPageBreak/>
        <w:t xml:space="preserve">נספח 3 - </w:t>
      </w:r>
      <w:r w:rsidR="00CA570B" w:rsidRPr="00BF45D6">
        <w:rPr>
          <w:rFonts w:hint="eastAsia"/>
          <w:rtl/>
        </w:rPr>
        <w:t>הסכם</w:t>
      </w:r>
      <w:r w:rsidR="00CA570B" w:rsidRPr="00BF45D6">
        <w:rPr>
          <w:rtl/>
        </w:rPr>
        <w:t xml:space="preserve"> התקשרות על נספחיו </w:t>
      </w:r>
      <w:r w:rsidR="00D4724A" w:rsidRPr="00BF45D6">
        <w:rPr>
          <w:rFonts w:hint="eastAsia"/>
          <w:rtl/>
        </w:rPr>
        <w:t>חתום</w:t>
      </w:r>
    </w:p>
    <w:p w14:paraId="4673D73B" w14:textId="04E5F4FC" w:rsidR="000279AD" w:rsidRDefault="000279AD" w:rsidP="000279AD">
      <w:pPr>
        <w:pStyle w:val="afffffffb"/>
        <w:jc w:val="left"/>
        <w:rPr>
          <w:noProof/>
          <w:rtl/>
        </w:rPr>
      </w:pPr>
      <w:r>
        <w:rPr>
          <w:rFonts w:hint="cs"/>
          <w:noProof/>
          <w:rtl/>
        </w:rPr>
        <w:t>נספח 4 - רישיון עסק</w:t>
      </w:r>
    </w:p>
    <w:p w14:paraId="6514DB2E" w14:textId="26302AA9" w:rsidR="000279AD" w:rsidRPr="00D4724A" w:rsidRDefault="000279AD" w:rsidP="000279AD">
      <w:pPr>
        <w:pStyle w:val="afffffffb"/>
        <w:jc w:val="left"/>
        <w:rPr>
          <w:noProof/>
          <w:rtl/>
        </w:rPr>
      </w:pPr>
      <w:r>
        <w:rPr>
          <w:rFonts w:hint="cs"/>
          <w:noProof/>
          <w:rtl/>
        </w:rPr>
        <w:t xml:space="preserve">נספח 5 </w:t>
      </w:r>
      <w:r w:rsidR="0011113F">
        <w:rPr>
          <w:rFonts w:hint="cs"/>
          <w:noProof/>
          <w:rtl/>
        </w:rPr>
        <w:t>-</w:t>
      </w:r>
      <w:r>
        <w:rPr>
          <w:rFonts w:hint="cs"/>
          <w:noProof/>
          <w:rtl/>
        </w:rPr>
        <w:t xml:space="preserve"> תעודת כשרות</w:t>
      </w:r>
    </w:p>
    <w:p w14:paraId="6C29715D" w14:textId="77777777" w:rsidR="00D4724A" w:rsidRDefault="00D4724A" w:rsidP="005E767B">
      <w:pPr>
        <w:jc w:val="both"/>
        <w:rPr>
          <w:rFonts w:ascii="David" w:hAnsi="David" w:cs="David"/>
          <w:kern w:val="28"/>
          <w:rtl/>
        </w:rPr>
      </w:pPr>
      <w:r>
        <w:rPr>
          <w:rFonts w:ascii="David" w:hAnsi="David" w:cs="David"/>
          <w:kern w:val="28"/>
          <w:rtl/>
        </w:rPr>
        <w:br w:type="page"/>
      </w:r>
    </w:p>
    <w:p w14:paraId="0CEEEE15" w14:textId="77777777" w:rsidR="00D4724A" w:rsidRPr="00FA4225" w:rsidRDefault="00D4724A" w:rsidP="00D4724A">
      <w:pPr>
        <w:pStyle w:val="afffffffb"/>
        <w:rPr>
          <w:sz w:val="20"/>
          <w:szCs w:val="20"/>
          <w:rtl/>
        </w:rPr>
      </w:pPr>
      <w:r>
        <w:rPr>
          <w:rFonts w:hint="cs"/>
          <w:rtl/>
        </w:rPr>
        <w:lastRenderedPageBreak/>
        <w:t xml:space="preserve">נספח </w:t>
      </w:r>
      <w:r w:rsidR="00E465B8">
        <w:rPr>
          <w:rFonts w:hint="cs"/>
          <w:rtl/>
        </w:rPr>
        <w:t>6</w:t>
      </w:r>
      <w:r>
        <w:rPr>
          <w:rFonts w:hint="cs"/>
          <w:rtl/>
        </w:rPr>
        <w:t xml:space="preserve"> </w:t>
      </w:r>
      <w:r>
        <w:rPr>
          <w:rtl/>
        </w:rPr>
        <w:t>–</w:t>
      </w:r>
      <w:r>
        <w:rPr>
          <w:rFonts w:hint="cs"/>
          <w:rtl/>
        </w:rPr>
        <w:t xml:space="preserve"> פרטי המתקן המוצע</w:t>
      </w:r>
    </w:p>
    <w:p w14:paraId="45304151" w14:textId="77777777" w:rsidR="005E767B" w:rsidRPr="00FA4225" w:rsidRDefault="005E767B" w:rsidP="005E767B">
      <w:pPr>
        <w:jc w:val="both"/>
        <w:rPr>
          <w:rFonts w:ascii="David" w:hAnsi="David" w:cs="David"/>
          <w:kern w:val="28"/>
        </w:rPr>
      </w:pPr>
      <w:r w:rsidRPr="00FA4225">
        <w:rPr>
          <w:rFonts w:ascii="David" w:hAnsi="David" w:cs="David"/>
          <w:kern w:val="28"/>
          <w:rtl/>
        </w:rPr>
        <w:t xml:space="preserve">לכבוד </w:t>
      </w:r>
    </w:p>
    <w:p w14:paraId="6746A846" w14:textId="77777777" w:rsidR="005E767B" w:rsidRPr="00FA4225" w:rsidRDefault="005E767B" w:rsidP="005E767B">
      <w:pPr>
        <w:jc w:val="both"/>
        <w:rPr>
          <w:rFonts w:ascii="David" w:hAnsi="David" w:cs="David"/>
          <w:kern w:val="28"/>
          <w:rtl/>
        </w:rPr>
      </w:pPr>
      <w:r w:rsidRPr="00FA4225">
        <w:rPr>
          <w:rFonts w:ascii="David" w:hAnsi="David" w:cs="David"/>
          <w:kern w:val="28"/>
          <w:rtl/>
        </w:rPr>
        <w:t>ועדת המכרזים</w:t>
      </w:r>
    </w:p>
    <w:p w14:paraId="1CB27C32" w14:textId="77777777" w:rsidR="005E767B" w:rsidRPr="00FA4225" w:rsidRDefault="005E767B" w:rsidP="005E767B">
      <w:pPr>
        <w:spacing w:line="360" w:lineRule="auto"/>
        <w:jc w:val="both"/>
        <w:rPr>
          <w:rFonts w:ascii="David" w:hAnsi="David" w:cs="David"/>
          <w:kern w:val="28"/>
          <w:rtl/>
        </w:rPr>
      </w:pPr>
      <w:r w:rsidRPr="00FA4225">
        <w:rPr>
          <w:rFonts w:ascii="David" w:hAnsi="David" w:cs="David" w:hint="cs"/>
          <w:kern w:val="28"/>
          <w:rtl/>
        </w:rPr>
        <w:t>משרד האוצר</w:t>
      </w:r>
    </w:p>
    <w:p w14:paraId="065339D3" w14:textId="7A9544B1" w:rsidR="00782D6F" w:rsidRDefault="00844ABB" w:rsidP="00782D6F">
      <w:pPr>
        <w:rPr>
          <w:rFonts w:ascii="David" w:hAnsi="David" w:cs="David"/>
          <w:kern w:val="28"/>
          <w:rtl/>
        </w:rPr>
      </w:pPr>
      <w:r>
        <w:rPr>
          <w:rFonts w:ascii="David" w:hAnsi="David" w:cs="David" w:hint="cs"/>
          <w:kern w:val="28"/>
          <w:rtl/>
        </w:rPr>
        <w:t xml:space="preserve">אני __________(להלן: "המציע") , </w:t>
      </w:r>
      <w:r w:rsidR="007469A8">
        <w:rPr>
          <w:rFonts w:ascii="David" w:hAnsi="David" w:cs="David" w:hint="cs"/>
          <w:kern w:val="28"/>
          <w:rtl/>
        </w:rPr>
        <w:t xml:space="preserve">המעוניין להתקשר עם המשרד </w:t>
      </w:r>
      <w:r w:rsidR="00605509" w:rsidRPr="00BF45D6">
        <w:rPr>
          <w:rFonts w:ascii="David" w:hAnsi="David" w:cs="David" w:hint="eastAsia"/>
          <w:kern w:val="28"/>
          <w:rtl/>
        </w:rPr>
        <w:t>במסגרת</w:t>
      </w:r>
      <w:r w:rsidR="00605509" w:rsidRPr="00BF45D6">
        <w:rPr>
          <w:rFonts w:ascii="David" w:hAnsi="David" w:cs="David"/>
          <w:kern w:val="28"/>
          <w:rtl/>
        </w:rPr>
        <w:t xml:space="preserve"> </w:t>
      </w:r>
      <w:r w:rsidR="00605509">
        <w:rPr>
          <w:rFonts w:ascii="David" w:hAnsi="David" w:cs="David" w:hint="cs"/>
          <w:kern w:val="28"/>
          <w:rtl/>
        </w:rPr>
        <w:t>מכרז</w:t>
      </w:r>
      <w:r w:rsidR="00F26AAE">
        <w:rPr>
          <w:rFonts w:ascii="David" w:hAnsi="David" w:cs="David" w:hint="cs"/>
          <w:kern w:val="28"/>
          <w:rtl/>
        </w:rPr>
        <w:t xml:space="preserve"> ממוכן מהיר</w:t>
      </w:r>
      <w:r w:rsidR="00605509">
        <w:rPr>
          <w:rFonts w:ascii="David" w:hAnsi="David" w:cs="David" w:hint="cs"/>
          <w:kern w:val="28"/>
          <w:rtl/>
        </w:rPr>
        <w:t xml:space="preserve"> </w:t>
      </w:r>
      <w:r w:rsidR="00EA058A">
        <w:rPr>
          <w:rFonts w:ascii="David" w:hAnsi="David" w:cs="David" w:hint="cs"/>
          <w:kern w:val="28"/>
          <w:rtl/>
        </w:rPr>
        <w:t>03-2023</w:t>
      </w:r>
      <w:r w:rsidR="00605509">
        <w:rPr>
          <w:rFonts w:ascii="David" w:hAnsi="David" w:cs="David" w:hint="cs"/>
          <w:kern w:val="28"/>
          <w:rtl/>
        </w:rPr>
        <w:t xml:space="preserve"> ל</w:t>
      </w:r>
      <w:r w:rsidR="007D12DB">
        <w:rPr>
          <w:rFonts w:ascii="David" w:hAnsi="David" w:cs="David" w:hint="cs"/>
          <w:kern w:val="28"/>
          <w:rtl/>
        </w:rPr>
        <w:t xml:space="preserve">שירותי </w:t>
      </w:r>
      <w:r w:rsidR="00605509">
        <w:rPr>
          <w:rFonts w:ascii="David" w:hAnsi="David" w:cs="David" w:hint="cs"/>
          <w:kern w:val="28"/>
          <w:rtl/>
        </w:rPr>
        <w:t xml:space="preserve">אירוח אירועים עבור משרד האוצר, מציג בזאת את מתקן האירוח בו </w:t>
      </w:r>
      <w:r w:rsidR="00040AEC">
        <w:rPr>
          <w:rFonts w:ascii="David" w:hAnsi="David" w:cs="David" w:hint="cs"/>
          <w:kern w:val="28"/>
          <w:rtl/>
        </w:rPr>
        <w:t>אני מעוניין</w:t>
      </w:r>
      <w:r w:rsidR="00605509">
        <w:rPr>
          <w:rFonts w:ascii="David" w:hAnsi="David" w:cs="David" w:hint="cs"/>
          <w:kern w:val="28"/>
          <w:rtl/>
        </w:rPr>
        <w:t xml:space="preserve"> לספק את השירותים המוצעים על ידי במסגרת </w:t>
      </w:r>
      <w:r w:rsidR="00752B47">
        <w:rPr>
          <w:rFonts w:ascii="David" w:hAnsi="David" w:cs="David" w:hint="cs"/>
          <w:kern w:val="28"/>
          <w:rtl/>
        </w:rPr>
        <w:t>הצעת</w:t>
      </w:r>
      <w:r w:rsidR="00040AEC">
        <w:rPr>
          <w:rFonts w:ascii="David" w:hAnsi="David" w:cs="David" w:hint="cs"/>
          <w:kern w:val="28"/>
          <w:rtl/>
        </w:rPr>
        <w:t>י</w:t>
      </w:r>
      <w:r w:rsidR="00752B47">
        <w:rPr>
          <w:rFonts w:ascii="David" w:hAnsi="David" w:cs="David" w:hint="cs"/>
          <w:kern w:val="28"/>
          <w:rtl/>
        </w:rPr>
        <w:t xml:space="preserve"> ל</w:t>
      </w:r>
      <w:r w:rsidR="00605509">
        <w:rPr>
          <w:rFonts w:ascii="David" w:hAnsi="David" w:cs="David" w:hint="cs"/>
          <w:kern w:val="28"/>
          <w:rtl/>
        </w:rPr>
        <w:t>מכרז.</w:t>
      </w:r>
    </w:p>
    <w:p w14:paraId="41DDF4D9" w14:textId="77777777" w:rsidR="00605509" w:rsidRDefault="00605509" w:rsidP="00782D6F">
      <w:pPr>
        <w:rPr>
          <w:rFonts w:ascii="David" w:hAnsi="David" w:cs="David"/>
          <w:kern w:val="28"/>
          <w:rtl/>
        </w:rPr>
      </w:pPr>
    </w:p>
    <w:p w14:paraId="7B06EE36" w14:textId="77777777" w:rsidR="00844ABB" w:rsidRDefault="00844ABB" w:rsidP="00782D6F">
      <w:pPr>
        <w:rPr>
          <w:rFonts w:ascii="David" w:hAnsi="David" w:cs="David"/>
          <w:kern w:val="28"/>
          <w:rtl/>
        </w:rPr>
      </w:pPr>
      <w:r>
        <w:rPr>
          <w:rFonts w:ascii="David" w:hAnsi="David" w:cs="David" w:hint="cs"/>
          <w:kern w:val="28"/>
          <w:rtl/>
        </w:rPr>
        <w:t>שמו המסחרי של המתקן ________________________ (ככל שקיים)</w:t>
      </w:r>
    </w:p>
    <w:p w14:paraId="53ED9576" w14:textId="77777777" w:rsidR="00844ABB" w:rsidRDefault="00844ABB" w:rsidP="00782D6F">
      <w:pPr>
        <w:rPr>
          <w:rFonts w:ascii="David" w:hAnsi="David" w:cs="David"/>
          <w:kern w:val="28"/>
          <w:rtl/>
        </w:rPr>
      </w:pPr>
    </w:p>
    <w:p w14:paraId="5C8BB5D8" w14:textId="77777777" w:rsidR="00605509" w:rsidRDefault="008F3E9D" w:rsidP="00782D6F">
      <w:pPr>
        <w:rPr>
          <w:rFonts w:ascii="David" w:hAnsi="David" w:cs="David"/>
          <w:kern w:val="28"/>
          <w:rtl/>
        </w:rPr>
      </w:pPr>
      <w:r>
        <w:rPr>
          <w:rFonts w:ascii="David" w:hAnsi="David" w:cs="David" w:hint="cs"/>
          <w:kern w:val="28"/>
          <w:rtl/>
        </w:rPr>
        <w:t>כתובת המתקן  __________________________</w:t>
      </w:r>
    </w:p>
    <w:p w14:paraId="76CC0179" w14:textId="77777777" w:rsidR="008F3E9D" w:rsidRDefault="008F3E9D" w:rsidP="00782D6F">
      <w:pPr>
        <w:rPr>
          <w:rFonts w:ascii="David" w:hAnsi="David" w:cs="David"/>
          <w:kern w:val="28"/>
          <w:rtl/>
        </w:rPr>
      </w:pPr>
    </w:p>
    <w:p w14:paraId="0B616F47" w14:textId="77777777" w:rsidR="00712F73" w:rsidRDefault="008F3E9D" w:rsidP="00841E78">
      <w:pPr>
        <w:rPr>
          <w:rFonts w:ascii="David" w:hAnsi="David" w:cs="David"/>
          <w:kern w:val="28"/>
          <w:rtl/>
        </w:rPr>
      </w:pPr>
      <w:r>
        <w:rPr>
          <w:rFonts w:ascii="David" w:hAnsi="David" w:cs="David" w:hint="cs"/>
          <w:kern w:val="28"/>
          <w:rtl/>
        </w:rPr>
        <w:t>פרטי המקרקעין</w:t>
      </w:r>
      <w:r w:rsidR="00841E78">
        <w:rPr>
          <w:rFonts w:ascii="David" w:hAnsi="David" w:cs="David" w:hint="cs"/>
          <w:kern w:val="28"/>
          <w:rtl/>
        </w:rPr>
        <w:t xml:space="preserve"> עליו בנוי המתקן</w:t>
      </w:r>
      <w:r>
        <w:rPr>
          <w:rFonts w:ascii="David" w:hAnsi="David" w:cs="David" w:hint="cs"/>
          <w:kern w:val="28"/>
          <w:rtl/>
        </w:rPr>
        <w:t xml:space="preserve"> </w:t>
      </w:r>
      <w:r w:rsidR="00712F73">
        <w:rPr>
          <w:rFonts w:ascii="David" w:hAnsi="David" w:cs="David" w:hint="cs"/>
          <w:kern w:val="28"/>
          <w:rtl/>
        </w:rPr>
        <w:t xml:space="preserve">: גוש </w:t>
      </w:r>
      <w:r>
        <w:rPr>
          <w:rFonts w:ascii="David" w:hAnsi="David" w:cs="David" w:hint="cs"/>
          <w:kern w:val="28"/>
          <w:rtl/>
        </w:rPr>
        <w:t>_____</w:t>
      </w:r>
      <w:r w:rsidR="00712F73">
        <w:rPr>
          <w:rFonts w:ascii="David" w:hAnsi="David" w:cs="David" w:hint="cs"/>
          <w:kern w:val="28"/>
          <w:rtl/>
        </w:rPr>
        <w:t xml:space="preserve">חלקה </w:t>
      </w:r>
      <w:r>
        <w:rPr>
          <w:rFonts w:ascii="David" w:hAnsi="David" w:cs="David" w:hint="cs"/>
          <w:kern w:val="28"/>
          <w:rtl/>
        </w:rPr>
        <w:t>_____</w:t>
      </w:r>
      <w:r w:rsidR="00712F73">
        <w:rPr>
          <w:rFonts w:ascii="David" w:hAnsi="David" w:cs="David" w:hint="cs"/>
          <w:kern w:val="28"/>
          <w:rtl/>
        </w:rPr>
        <w:t>תת חלקה______</w:t>
      </w:r>
      <w:r w:rsidR="00841E78">
        <w:rPr>
          <w:rFonts w:ascii="David" w:hAnsi="David" w:cs="David" w:hint="cs"/>
          <w:kern w:val="28"/>
          <w:rtl/>
        </w:rPr>
        <w:t>(להלן: "המקרקעין")</w:t>
      </w:r>
    </w:p>
    <w:p w14:paraId="33F6B50F" w14:textId="77777777" w:rsidR="00841E78" w:rsidRDefault="00841E78" w:rsidP="00841E78">
      <w:pPr>
        <w:rPr>
          <w:rFonts w:ascii="David" w:hAnsi="David" w:cs="David"/>
          <w:kern w:val="28"/>
          <w:rtl/>
        </w:rPr>
      </w:pPr>
    </w:p>
    <w:p w14:paraId="1A8CD81E" w14:textId="77777777" w:rsidR="00712F73" w:rsidRDefault="00844ABB" w:rsidP="00782D6F">
      <w:pPr>
        <w:rPr>
          <w:rFonts w:ascii="David" w:hAnsi="David" w:cs="David"/>
          <w:kern w:val="28"/>
          <w:rtl/>
        </w:rPr>
      </w:pPr>
      <w:r>
        <w:rPr>
          <w:rFonts w:ascii="David" w:hAnsi="David" w:cs="David" w:hint="cs"/>
          <w:kern w:val="28"/>
          <w:rtl/>
        </w:rPr>
        <w:t xml:space="preserve">המציע מצהיר בזאת כי הינו זכאי </w:t>
      </w:r>
      <w:r w:rsidR="00E916B0">
        <w:rPr>
          <w:rFonts w:ascii="David" w:hAnsi="David" w:cs="David" w:hint="cs"/>
          <w:kern w:val="28"/>
          <w:rtl/>
        </w:rPr>
        <w:t>לחזקה</w:t>
      </w:r>
      <w:r w:rsidR="004B0B13">
        <w:rPr>
          <w:rFonts w:ascii="David" w:hAnsi="David" w:cs="David" w:hint="cs"/>
          <w:kern w:val="28"/>
          <w:rtl/>
        </w:rPr>
        <w:t xml:space="preserve"> </w:t>
      </w:r>
      <w:r w:rsidR="00E916B0">
        <w:rPr>
          <w:rFonts w:ascii="David" w:hAnsi="David" w:cs="David" w:hint="cs"/>
          <w:kern w:val="28"/>
          <w:rtl/>
        </w:rPr>
        <w:t>ושימוש בלעדיים</w:t>
      </w:r>
      <w:r w:rsidR="004B0B13">
        <w:rPr>
          <w:rFonts w:ascii="David" w:hAnsi="David" w:cs="David" w:hint="cs"/>
          <w:kern w:val="28"/>
          <w:rtl/>
        </w:rPr>
        <w:t xml:space="preserve"> ב</w:t>
      </w:r>
      <w:r w:rsidR="00CB085B">
        <w:rPr>
          <w:rFonts w:ascii="David" w:hAnsi="David" w:cs="David" w:hint="cs"/>
          <w:kern w:val="28"/>
          <w:rtl/>
        </w:rPr>
        <w:t>מתקן</w:t>
      </w:r>
      <w:r w:rsidR="006639F8">
        <w:rPr>
          <w:rFonts w:ascii="David" w:hAnsi="David" w:cs="David" w:hint="cs"/>
          <w:kern w:val="28"/>
          <w:rtl/>
        </w:rPr>
        <w:t xml:space="preserve"> (סמן את הרלוונטי)</w:t>
      </w:r>
      <w:r w:rsidR="004B0B13">
        <w:rPr>
          <w:rFonts w:ascii="David" w:hAnsi="David" w:cs="David" w:hint="cs"/>
          <w:kern w:val="28"/>
          <w:rtl/>
        </w:rPr>
        <w:t>:</w:t>
      </w:r>
    </w:p>
    <w:p w14:paraId="284BBE4F" w14:textId="77777777" w:rsidR="004B0B13" w:rsidRDefault="004B0B13" w:rsidP="00782D6F">
      <w:pPr>
        <w:rPr>
          <w:rFonts w:ascii="David" w:hAnsi="David" w:cs="David"/>
          <w:kern w:val="28"/>
          <w:rtl/>
        </w:rPr>
      </w:pPr>
    </w:p>
    <w:p w14:paraId="7CD09425" w14:textId="77777777" w:rsidR="004B0B13" w:rsidRDefault="004B0B13" w:rsidP="004B0B13">
      <w:pPr>
        <w:pStyle w:val="af4"/>
        <w:numPr>
          <w:ilvl w:val="0"/>
          <w:numId w:val="172"/>
        </w:numPr>
        <w:rPr>
          <w:rFonts w:ascii="David" w:hAnsi="David" w:cs="David"/>
          <w:kern w:val="28"/>
        </w:rPr>
      </w:pPr>
      <w:r w:rsidRPr="00BF45D6">
        <w:rPr>
          <w:rFonts w:ascii="David" w:hAnsi="David" w:cs="David" w:hint="eastAsia"/>
          <w:b/>
          <w:bCs/>
          <w:kern w:val="28"/>
          <w:rtl/>
        </w:rPr>
        <w:t>זכויות</w:t>
      </w:r>
      <w:r w:rsidRPr="00BF45D6">
        <w:rPr>
          <w:rFonts w:ascii="David" w:hAnsi="David" w:cs="David"/>
          <w:b/>
          <w:bCs/>
          <w:kern w:val="28"/>
          <w:rtl/>
        </w:rPr>
        <w:t xml:space="preserve"> </w:t>
      </w:r>
      <w:r w:rsidRPr="00BF45D6">
        <w:rPr>
          <w:rFonts w:ascii="David" w:hAnsi="David" w:cs="David" w:hint="eastAsia"/>
          <w:b/>
          <w:bCs/>
          <w:kern w:val="28"/>
          <w:rtl/>
        </w:rPr>
        <w:t>בעלות</w:t>
      </w:r>
      <w:r w:rsidRPr="00BF45D6">
        <w:rPr>
          <w:rFonts w:ascii="David" w:hAnsi="David" w:cs="David"/>
          <w:b/>
          <w:bCs/>
          <w:kern w:val="28"/>
          <w:rtl/>
        </w:rPr>
        <w:t xml:space="preserve"> </w:t>
      </w:r>
      <w:r w:rsidRPr="00BF45D6">
        <w:rPr>
          <w:rFonts w:ascii="David" w:hAnsi="David" w:cs="David" w:hint="eastAsia"/>
          <w:b/>
          <w:bCs/>
          <w:kern w:val="28"/>
          <w:rtl/>
        </w:rPr>
        <w:t>במקרקעין</w:t>
      </w:r>
      <w:r w:rsidR="007841D1">
        <w:rPr>
          <w:rFonts w:ascii="David" w:hAnsi="David" w:cs="David" w:hint="cs"/>
          <w:kern w:val="28"/>
          <w:rtl/>
        </w:rPr>
        <w:t xml:space="preserve"> (מצ"ב נסח טאבו המעיד על זכויותינו);</w:t>
      </w:r>
    </w:p>
    <w:p w14:paraId="68D0392A" w14:textId="77777777" w:rsidR="007841D1" w:rsidRDefault="007841D1" w:rsidP="004B0B13">
      <w:pPr>
        <w:pStyle w:val="af4"/>
        <w:numPr>
          <w:ilvl w:val="0"/>
          <w:numId w:val="172"/>
        </w:numPr>
        <w:rPr>
          <w:rFonts w:ascii="David" w:hAnsi="David" w:cs="David"/>
          <w:kern w:val="28"/>
        </w:rPr>
      </w:pPr>
      <w:r>
        <w:rPr>
          <w:rFonts w:ascii="David" w:hAnsi="David" w:cs="David" w:hint="cs"/>
          <w:b/>
          <w:bCs/>
          <w:kern w:val="28"/>
          <w:rtl/>
        </w:rPr>
        <w:t>זכויות חכירה</w:t>
      </w:r>
      <w:r w:rsidR="00AC14F9">
        <w:rPr>
          <w:rFonts w:ascii="David" w:hAnsi="David" w:cs="David" w:hint="cs"/>
          <w:b/>
          <w:bCs/>
          <w:kern w:val="28"/>
          <w:rtl/>
        </w:rPr>
        <w:t xml:space="preserve"> </w:t>
      </w:r>
      <w:r w:rsidR="009645D0">
        <w:rPr>
          <w:rFonts w:ascii="David" w:hAnsi="David" w:cs="David" w:hint="cs"/>
          <w:b/>
          <w:bCs/>
          <w:kern w:val="28"/>
          <w:rtl/>
        </w:rPr>
        <w:t xml:space="preserve">לדורות </w:t>
      </w:r>
      <w:r w:rsidR="009645D0">
        <w:rPr>
          <w:rFonts w:ascii="David" w:hAnsi="David" w:cs="David" w:hint="cs"/>
          <w:kern w:val="28"/>
          <w:rtl/>
        </w:rPr>
        <w:t>(מצ"ב נסח טאבו/אישור זכויות);</w:t>
      </w:r>
      <w:r>
        <w:rPr>
          <w:rFonts w:ascii="David" w:hAnsi="David" w:cs="David" w:hint="cs"/>
          <w:b/>
          <w:bCs/>
          <w:kern w:val="28"/>
          <w:rtl/>
        </w:rPr>
        <w:t xml:space="preserve"> </w:t>
      </w:r>
    </w:p>
    <w:p w14:paraId="172DE57D" w14:textId="77777777" w:rsidR="008C0876" w:rsidRDefault="008C0876" w:rsidP="004B0B13">
      <w:pPr>
        <w:pStyle w:val="af4"/>
        <w:numPr>
          <w:ilvl w:val="0"/>
          <w:numId w:val="172"/>
        </w:numPr>
        <w:rPr>
          <w:rFonts w:ascii="David" w:hAnsi="David" w:cs="David"/>
          <w:kern w:val="28"/>
        </w:rPr>
      </w:pPr>
      <w:r>
        <w:rPr>
          <w:rFonts w:ascii="David" w:hAnsi="David" w:cs="David" w:hint="cs"/>
          <w:b/>
          <w:bCs/>
          <w:kern w:val="28"/>
          <w:rtl/>
        </w:rPr>
        <w:t xml:space="preserve">זכות להירשם כבעלים במקרקעין אשר טרם נרשמה בטאבו </w:t>
      </w:r>
      <w:r>
        <w:rPr>
          <w:rFonts w:ascii="David" w:hAnsi="David" w:cs="David" w:hint="cs"/>
          <w:kern w:val="28"/>
          <w:rtl/>
        </w:rPr>
        <w:t>(מצ"ב אסמכתא על זכויותינו במקרקעין).</w:t>
      </w:r>
    </w:p>
    <w:p w14:paraId="56C9AF18" w14:textId="77777777" w:rsidR="003341D5" w:rsidRPr="00BF45D6" w:rsidRDefault="00CB085B" w:rsidP="004B0B13">
      <w:pPr>
        <w:pStyle w:val="af4"/>
        <w:numPr>
          <w:ilvl w:val="0"/>
          <w:numId w:val="172"/>
        </w:numPr>
        <w:rPr>
          <w:rFonts w:ascii="David" w:hAnsi="David" w:cs="David"/>
          <w:kern w:val="28"/>
          <w:rtl/>
        </w:rPr>
      </w:pPr>
      <w:r>
        <w:rPr>
          <w:rFonts w:ascii="David" w:hAnsi="David" w:cs="David" w:hint="cs"/>
          <w:b/>
          <w:bCs/>
          <w:kern w:val="28"/>
          <w:rtl/>
        </w:rPr>
        <w:t xml:space="preserve">זכויות </w:t>
      </w:r>
      <w:r w:rsidR="003341D5">
        <w:rPr>
          <w:rFonts w:ascii="David" w:hAnsi="David" w:cs="David" w:hint="cs"/>
          <w:b/>
          <w:bCs/>
          <w:kern w:val="28"/>
          <w:rtl/>
        </w:rPr>
        <w:t xml:space="preserve">שכירות </w:t>
      </w:r>
    </w:p>
    <w:p w14:paraId="124F1EE3" w14:textId="77777777" w:rsidR="00CB085B" w:rsidRDefault="00CB085B" w:rsidP="00194D6B">
      <w:pPr>
        <w:pStyle w:val="af4"/>
        <w:rPr>
          <w:rFonts w:ascii="David" w:hAnsi="David" w:cs="David"/>
          <w:kern w:val="28"/>
          <w:rtl/>
        </w:rPr>
      </w:pPr>
      <w:r w:rsidRPr="00BF45D6">
        <w:rPr>
          <w:rFonts w:ascii="David" w:hAnsi="David" w:cs="David" w:hint="eastAsia"/>
          <w:kern w:val="28"/>
          <w:rtl/>
        </w:rPr>
        <w:t>מכוח</w:t>
      </w:r>
      <w:r w:rsidRPr="00BF45D6">
        <w:rPr>
          <w:rFonts w:ascii="David" w:hAnsi="David" w:cs="David"/>
          <w:kern w:val="28"/>
          <w:rtl/>
        </w:rPr>
        <w:t xml:space="preserve"> </w:t>
      </w:r>
      <w:r w:rsidRPr="00BF45D6">
        <w:rPr>
          <w:rFonts w:ascii="David" w:hAnsi="David" w:cs="David" w:hint="eastAsia"/>
          <w:kern w:val="28"/>
          <w:rtl/>
        </w:rPr>
        <w:t>הסכם</w:t>
      </w:r>
      <w:r w:rsidRPr="00BF45D6">
        <w:rPr>
          <w:rFonts w:ascii="David" w:hAnsi="David" w:cs="David"/>
          <w:kern w:val="28"/>
          <w:rtl/>
        </w:rPr>
        <w:t xml:space="preserve"> </w:t>
      </w:r>
      <w:r w:rsidRPr="00BF45D6">
        <w:rPr>
          <w:rFonts w:ascii="David" w:hAnsi="David" w:cs="David" w:hint="eastAsia"/>
          <w:kern w:val="28"/>
          <w:rtl/>
        </w:rPr>
        <w:t>שכירות</w:t>
      </w:r>
      <w:r w:rsidR="00C03DC3" w:rsidRPr="00BF45D6">
        <w:rPr>
          <w:rFonts w:ascii="David" w:hAnsi="David" w:cs="David"/>
          <w:kern w:val="28"/>
          <w:rtl/>
        </w:rPr>
        <w:t xml:space="preserve"> מיום __________</w:t>
      </w:r>
      <w:r>
        <w:rPr>
          <w:rFonts w:ascii="David" w:hAnsi="David" w:cs="David" w:hint="cs"/>
          <w:b/>
          <w:bCs/>
          <w:kern w:val="28"/>
          <w:rtl/>
        </w:rPr>
        <w:t xml:space="preserve"> </w:t>
      </w:r>
      <w:r w:rsidR="00194D6B">
        <w:rPr>
          <w:rFonts w:ascii="David" w:hAnsi="David" w:cs="David" w:hint="cs"/>
          <w:kern w:val="28"/>
          <w:rtl/>
        </w:rPr>
        <w:t xml:space="preserve">(מצ"ב) ביני לבין </w:t>
      </w:r>
      <w:r w:rsidR="003341D5">
        <w:rPr>
          <w:rFonts w:ascii="David" w:hAnsi="David" w:cs="David" w:hint="cs"/>
          <w:kern w:val="28"/>
          <w:rtl/>
        </w:rPr>
        <w:t xml:space="preserve"> ________________, אשר הינו בעל </w:t>
      </w:r>
      <w:r w:rsidR="00580A6F">
        <w:rPr>
          <w:rFonts w:ascii="David" w:hAnsi="David" w:cs="David" w:hint="cs"/>
          <w:kern w:val="28"/>
          <w:rtl/>
        </w:rPr>
        <w:t xml:space="preserve">זכות מסוג </w:t>
      </w:r>
      <w:r w:rsidR="00580A6F" w:rsidRPr="00BF45D6">
        <w:rPr>
          <w:rFonts w:ascii="David" w:hAnsi="David" w:cs="David" w:hint="eastAsia"/>
          <w:b/>
          <w:bCs/>
          <w:kern w:val="28"/>
          <w:rtl/>
        </w:rPr>
        <w:t>בעלות</w:t>
      </w:r>
      <w:r w:rsidR="00580A6F" w:rsidRPr="00BF45D6">
        <w:rPr>
          <w:rFonts w:ascii="David" w:hAnsi="David" w:cs="David"/>
          <w:b/>
          <w:bCs/>
          <w:kern w:val="28"/>
          <w:rtl/>
        </w:rPr>
        <w:t xml:space="preserve">/ </w:t>
      </w:r>
      <w:r w:rsidR="00580A6F" w:rsidRPr="00BF45D6">
        <w:rPr>
          <w:rFonts w:ascii="David" w:hAnsi="David" w:cs="David" w:hint="eastAsia"/>
          <w:b/>
          <w:bCs/>
          <w:kern w:val="28"/>
          <w:rtl/>
        </w:rPr>
        <w:t>חכירה</w:t>
      </w:r>
      <w:r w:rsidR="00580A6F" w:rsidRPr="00BF45D6">
        <w:rPr>
          <w:rFonts w:ascii="David" w:hAnsi="David" w:cs="David"/>
          <w:b/>
          <w:bCs/>
          <w:kern w:val="28"/>
          <w:rtl/>
        </w:rPr>
        <w:t xml:space="preserve"> </w:t>
      </w:r>
      <w:r w:rsidR="00580A6F" w:rsidRPr="00BF45D6">
        <w:rPr>
          <w:rFonts w:ascii="David" w:hAnsi="David" w:cs="David" w:hint="eastAsia"/>
          <w:b/>
          <w:bCs/>
          <w:kern w:val="28"/>
          <w:rtl/>
        </w:rPr>
        <w:t>לדורות</w:t>
      </w:r>
      <w:r w:rsidR="00580A6F">
        <w:rPr>
          <w:rFonts w:ascii="David" w:hAnsi="David" w:cs="David" w:hint="cs"/>
          <w:kern w:val="28"/>
          <w:rtl/>
        </w:rPr>
        <w:t xml:space="preserve"> </w:t>
      </w:r>
      <w:r w:rsidR="00B84F0E">
        <w:rPr>
          <w:rFonts w:ascii="David" w:hAnsi="David" w:cs="David" w:hint="cs"/>
          <w:kern w:val="28"/>
          <w:rtl/>
        </w:rPr>
        <w:t xml:space="preserve">(מחק את המיותר) </w:t>
      </w:r>
      <w:r w:rsidR="00580A6F">
        <w:rPr>
          <w:rFonts w:ascii="David" w:hAnsi="David" w:cs="David" w:hint="cs"/>
          <w:kern w:val="28"/>
          <w:rtl/>
        </w:rPr>
        <w:t>ב</w:t>
      </w:r>
      <w:r w:rsidR="006639F8">
        <w:rPr>
          <w:rFonts w:ascii="David" w:hAnsi="David" w:cs="David" w:hint="cs"/>
          <w:kern w:val="28"/>
          <w:rtl/>
        </w:rPr>
        <w:t xml:space="preserve">מקרקעין (מצ"ב </w:t>
      </w:r>
      <w:r w:rsidR="00194D6B">
        <w:rPr>
          <w:rFonts w:ascii="David" w:hAnsi="David" w:cs="David" w:hint="cs"/>
          <w:kern w:val="28"/>
          <w:rtl/>
        </w:rPr>
        <w:t xml:space="preserve">אסמכתא על זכויותיו במקרקעין) </w:t>
      </w:r>
      <w:r w:rsidR="00580A6F">
        <w:rPr>
          <w:rFonts w:ascii="David" w:hAnsi="David" w:cs="David" w:hint="cs"/>
          <w:kern w:val="28"/>
          <w:rtl/>
        </w:rPr>
        <w:t>המסתיימת ביום _________</w:t>
      </w:r>
      <w:r w:rsidR="00B84F0E">
        <w:rPr>
          <w:rFonts w:ascii="David" w:hAnsi="David" w:cs="David" w:hint="cs"/>
          <w:kern w:val="28"/>
          <w:rtl/>
        </w:rPr>
        <w:t>.</w:t>
      </w:r>
    </w:p>
    <w:p w14:paraId="0060A4EA" w14:textId="77777777" w:rsidR="00B84F0E" w:rsidRDefault="00B84F0E" w:rsidP="00194D6B">
      <w:pPr>
        <w:pStyle w:val="af4"/>
        <w:rPr>
          <w:rFonts w:ascii="David" w:hAnsi="David" w:cs="David"/>
          <w:kern w:val="28"/>
          <w:rtl/>
        </w:rPr>
      </w:pPr>
    </w:p>
    <w:p w14:paraId="16A34C33" w14:textId="77777777" w:rsidR="00B84F0E" w:rsidRDefault="00096A56" w:rsidP="001B3330">
      <w:pPr>
        <w:pStyle w:val="af4"/>
        <w:ind w:left="0"/>
        <w:rPr>
          <w:rFonts w:ascii="David" w:hAnsi="David" w:cs="David"/>
          <w:kern w:val="28"/>
          <w:rtl/>
        </w:rPr>
      </w:pPr>
      <w:r>
        <w:rPr>
          <w:rFonts w:ascii="David" w:hAnsi="David" w:cs="David" w:hint="cs"/>
          <w:kern w:val="28"/>
          <w:rtl/>
        </w:rPr>
        <w:t xml:space="preserve">הובהר למציע כי המצאת אסמכתאות כאמור לעיל אינה מטילה על המזמין כל אחריות לבדיקת זכויותיו של המציע במתקן ואינה גורעת מאחריותו הבלעדית של המציע להיות בעל זכויות </w:t>
      </w:r>
      <w:r w:rsidR="00F17185">
        <w:rPr>
          <w:rFonts w:ascii="David" w:hAnsi="David" w:cs="David" w:hint="cs"/>
          <w:kern w:val="28"/>
          <w:rtl/>
        </w:rPr>
        <w:t>חזקה ושימוש בלעדיים במתקן במשך כל תקופת ההתקשרות.</w:t>
      </w:r>
    </w:p>
    <w:p w14:paraId="11AEF3EF" w14:textId="77777777" w:rsidR="00F17185" w:rsidRDefault="00F17185" w:rsidP="00BF45D6">
      <w:pPr>
        <w:pStyle w:val="af4"/>
        <w:ind w:left="0"/>
        <w:rPr>
          <w:rFonts w:ascii="David" w:hAnsi="David" w:cs="David"/>
          <w:kern w:val="28"/>
          <w:rtl/>
        </w:rPr>
      </w:pPr>
    </w:p>
    <w:p w14:paraId="7FD0CA87" w14:textId="77777777" w:rsidR="00B84F0E" w:rsidRDefault="00B84F0E" w:rsidP="00B84F0E">
      <w:pPr>
        <w:pStyle w:val="af4"/>
        <w:ind w:left="0"/>
        <w:rPr>
          <w:rFonts w:ascii="David" w:hAnsi="David" w:cs="David"/>
          <w:kern w:val="28"/>
          <w:rtl/>
        </w:rPr>
      </w:pPr>
      <w:r>
        <w:rPr>
          <w:rFonts w:ascii="David" w:hAnsi="David" w:cs="David" w:hint="cs"/>
          <w:kern w:val="28"/>
          <w:rtl/>
        </w:rPr>
        <w:t xml:space="preserve">המתקן המוצע הינו </w:t>
      </w:r>
      <w:r w:rsidR="00790121">
        <w:rPr>
          <w:rFonts w:ascii="David" w:hAnsi="David" w:cs="David" w:hint="cs"/>
          <w:kern w:val="28"/>
          <w:rtl/>
        </w:rPr>
        <w:t>מבנה בן _______________מ"ר בנוי ובו ______ חללים המתאימים לקיום אירועים בני _______ עד __________ משתתפים.</w:t>
      </w:r>
    </w:p>
    <w:p w14:paraId="07F6A3F9" w14:textId="77777777" w:rsidR="00790121" w:rsidRDefault="00790121" w:rsidP="00B84F0E">
      <w:pPr>
        <w:pStyle w:val="af4"/>
        <w:ind w:left="0"/>
        <w:rPr>
          <w:rFonts w:ascii="David" w:hAnsi="David" w:cs="David"/>
          <w:kern w:val="28"/>
          <w:rtl/>
        </w:rPr>
      </w:pPr>
    </w:p>
    <w:p w14:paraId="1BFD47F9" w14:textId="77777777" w:rsidR="007F5813" w:rsidRDefault="00DA40EC" w:rsidP="001E2895">
      <w:pPr>
        <w:pStyle w:val="af4"/>
        <w:numPr>
          <w:ilvl w:val="0"/>
          <w:numId w:val="172"/>
        </w:numPr>
        <w:rPr>
          <w:rFonts w:ascii="David" w:hAnsi="David" w:cs="David"/>
          <w:kern w:val="28"/>
        </w:rPr>
      </w:pPr>
      <w:r>
        <w:rPr>
          <w:rFonts w:ascii="David" w:hAnsi="David" w:cs="David" w:hint="cs"/>
          <w:kern w:val="28"/>
          <w:rtl/>
        </w:rPr>
        <w:t>למתקן</w:t>
      </w:r>
      <w:r w:rsidR="001E2895">
        <w:rPr>
          <w:rFonts w:ascii="David" w:hAnsi="David" w:cs="David" w:hint="cs"/>
          <w:kern w:val="28"/>
          <w:rtl/>
        </w:rPr>
        <w:t xml:space="preserve"> </w:t>
      </w:r>
      <w:r w:rsidR="007F5813">
        <w:rPr>
          <w:rFonts w:ascii="David" w:hAnsi="David" w:cs="David" w:hint="cs"/>
          <w:kern w:val="28"/>
          <w:rtl/>
        </w:rPr>
        <w:t xml:space="preserve">גינה </w:t>
      </w:r>
      <w:r w:rsidR="00F1009E">
        <w:rPr>
          <w:rFonts w:ascii="David" w:hAnsi="David" w:cs="David" w:hint="cs"/>
          <w:kern w:val="28"/>
          <w:rtl/>
        </w:rPr>
        <w:t xml:space="preserve">צמודה </w:t>
      </w:r>
      <w:r w:rsidR="007F5813">
        <w:rPr>
          <w:rFonts w:ascii="David" w:hAnsi="David" w:cs="David" w:hint="cs"/>
          <w:kern w:val="28"/>
          <w:rtl/>
        </w:rPr>
        <w:t>המאפשרת</w:t>
      </w:r>
      <w:r w:rsidR="001E2895">
        <w:rPr>
          <w:rFonts w:ascii="David" w:hAnsi="David" w:cs="David" w:hint="cs"/>
          <w:kern w:val="28"/>
          <w:rtl/>
        </w:rPr>
        <w:t>:</w:t>
      </w:r>
      <w:r w:rsidR="007F5813">
        <w:rPr>
          <w:rFonts w:ascii="David" w:hAnsi="David" w:cs="David" w:hint="cs"/>
          <w:kern w:val="28"/>
          <w:rtl/>
        </w:rPr>
        <w:t xml:space="preserve"> קיום אירועי</w:t>
      </w:r>
      <w:r w:rsidR="00F1009E">
        <w:rPr>
          <w:rFonts w:ascii="David" w:hAnsi="David" w:cs="David" w:hint="cs"/>
          <w:kern w:val="28"/>
          <w:rtl/>
        </w:rPr>
        <w:t xml:space="preserve"> חוץ</w:t>
      </w:r>
      <w:r>
        <w:rPr>
          <w:rFonts w:ascii="David" w:hAnsi="David" w:cs="David" w:hint="cs"/>
          <w:kern w:val="28"/>
          <w:rtl/>
        </w:rPr>
        <w:t>/אזור התכנסות בלבד (מחק את המיותר)</w:t>
      </w:r>
      <w:r w:rsidR="00F1009E">
        <w:rPr>
          <w:rFonts w:ascii="David" w:hAnsi="David" w:cs="David" w:hint="cs"/>
          <w:kern w:val="28"/>
          <w:rtl/>
        </w:rPr>
        <w:t>.</w:t>
      </w:r>
    </w:p>
    <w:p w14:paraId="5EBEDDFE" w14:textId="77777777" w:rsidR="00782975" w:rsidRDefault="00782975" w:rsidP="001E2895">
      <w:pPr>
        <w:pStyle w:val="af4"/>
        <w:numPr>
          <w:ilvl w:val="0"/>
          <w:numId w:val="172"/>
        </w:numPr>
        <w:rPr>
          <w:rFonts w:ascii="David" w:hAnsi="David" w:cs="David"/>
          <w:kern w:val="28"/>
        </w:rPr>
      </w:pPr>
      <w:r>
        <w:rPr>
          <w:rFonts w:ascii="David" w:hAnsi="David" w:cs="David" w:hint="cs"/>
          <w:kern w:val="28"/>
          <w:rtl/>
        </w:rPr>
        <w:t>למתקן מגרש חניה בן _______ חניות.</w:t>
      </w:r>
    </w:p>
    <w:p w14:paraId="5B573E80" w14:textId="77777777" w:rsidR="003560F4" w:rsidRPr="00BF45D6" w:rsidRDefault="003560F4" w:rsidP="00BF45D6">
      <w:pPr>
        <w:pStyle w:val="af4"/>
        <w:rPr>
          <w:rFonts w:ascii="David" w:hAnsi="David" w:cs="David"/>
          <w:kern w:val="28"/>
          <w:rtl/>
        </w:rPr>
      </w:pPr>
    </w:p>
    <w:p w14:paraId="3D059D8D" w14:textId="77777777" w:rsidR="008F3E9D" w:rsidRDefault="008F3E9D" w:rsidP="00782D6F">
      <w:pPr>
        <w:rPr>
          <w:rFonts w:ascii="David" w:hAnsi="David" w:cs="David"/>
          <w:kern w:val="28"/>
          <w:rtl/>
        </w:rPr>
      </w:pPr>
    </w:p>
    <w:p w14:paraId="1B79F707" w14:textId="77777777" w:rsidR="008F3E9D" w:rsidRDefault="00B37DA2" w:rsidP="00782D6F">
      <w:pPr>
        <w:rPr>
          <w:rFonts w:ascii="David" w:hAnsi="David" w:cs="David"/>
          <w:kern w:val="28"/>
          <w:rtl/>
        </w:rPr>
      </w:pPr>
      <w:r>
        <w:rPr>
          <w:rFonts w:ascii="David" w:hAnsi="David" w:cs="David" w:hint="cs"/>
          <w:kern w:val="28"/>
          <w:rtl/>
        </w:rPr>
        <w:t xml:space="preserve">המתקן נבנה </w:t>
      </w:r>
      <w:r w:rsidR="00EA483F">
        <w:rPr>
          <w:rFonts w:ascii="David" w:hAnsi="David" w:cs="David" w:hint="cs"/>
          <w:kern w:val="28"/>
          <w:rtl/>
        </w:rPr>
        <w:t xml:space="preserve">בהתאמה גמורה להיתר בניה שניתן כדין על ידי ועדה </w:t>
      </w:r>
      <w:r w:rsidR="00480AF1">
        <w:rPr>
          <w:rFonts w:ascii="David" w:hAnsi="David" w:cs="David" w:hint="cs"/>
          <w:kern w:val="28"/>
          <w:rtl/>
        </w:rPr>
        <w:t>מוסמכת לתכנון ובניה .</w:t>
      </w:r>
    </w:p>
    <w:p w14:paraId="310681FD" w14:textId="77777777" w:rsidR="00480AF1" w:rsidRDefault="00480AF1" w:rsidP="00782D6F">
      <w:pPr>
        <w:rPr>
          <w:rFonts w:ascii="David" w:hAnsi="David" w:cs="David"/>
          <w:kern w:val="28"/>
          <w:rtl/>
        </w:rPr>
      </w:pPr>
    </w:p>
    <w:p w14:paraId="61B59476" w14:textId="77777777" w:rsidR="00480AF1" w:rsidRDefault="00480AF1" w:rsidP="00782D6F">
      <w:pPr>
        <w:rPr>
          <w:rFonts w:ascii="David" w:hAnsi="David" w:cs="David"/>
          <w:kern w:val="28"/>
          <w:rtl/>
        </w:rPr>
      </w:pPr>
      <w:r>
        <w:rPr>
          <w:rFonts w:ascii="David" w:hAnsi="David" w:cs="David" w:hint="cs"/>
          <w:kern w:val="28"/>
          <w:rtl/>
        </w:rPr>
        <w:t>למתקן רישיון עסק מיום ____________ (</w:t>
      </w:r>
      <w:r w:rsidR="00AE5BFE">
        <w:rPr>
          <w:rFonts w:ascii="David" w:hAnsi="David" w:cs="David" w:hint="cs"/>
          <w:kern w:val="28"/>
          <w:rtl/>
        </w:rPr>
        <w:t>מצ"ב)</w:t>
      </w:r>
      <w:r w:rsidR="001B3330">
        <w:rPr>
          <w:rFonts w:ascii="David" w:hAnsi="David" w:cs="David" w:hint="cs"/>
          <w:kern w:val="28"/>
          <w:rtl/>
        </w:rPr>
        <w:t xml:space="preserve"> </w:t>
      </w:r>
      <w:r w:rsidR="005E767B">
        <w:rPr>
          <w:rFonts w:ascii="David" w:hAnsi="David" w:cs="David" w:hint="cs"/>
          <w:kern w:val="28"/>
          <w:rtl/>
        </w:rPr>
        <w:t>בתוקף עד יום __________</w:t>
      </w:r>
    </w:p>
    <w:p w14:paraId="0E0D4CA2" w14:textId="77777777" w:rsidR="00F17185" w:rsidRDefault="00F17185" w:rsidP="00782D6F">
      <w:pPr>
        <w:rPr>
          <w:rFonts w:ascii="David" w:hAnsi="David" w:cs="David"/>
          <w:kern w:val="28"/>
          <w:rtl/>
        </w:rPr>
      </w:pPr>
    </w:p>
    <w:p w14:paraId="2F41AD8E" w14:textId="77777777" w:rsidR="00F17185" w:rsidRDefault="00F17185" w:rsidP="00782D6F">
      <w:pPr>
        <w:rPr>
          <w:rFonts w:ascii="David" w:hAnsi="David" w:cs="David"/>
          <w:kern w:val="28"/>
          <w:rtl/>
        </w:rPr>
      </w:pPr>
      <w:r>
        <w:rPr>
          <w:rFonts w:ascii="David" w:hAnsi="David" w:cs="David" w:hint="cs"/>
          <w:kern w:val="28"/>
          <w:rtl/>
        </w:rPr>
        <w:t>למציע תעודת כשרות מיום ____________ (מצ"ב</w:t>
      </w:r>
      <w:r w:rsidR="005E767B">
        <w:rPr>
          <w:rFonts w:ascii="David" w:hAnsi="David" w:cs="David" w:hint="cs"/>
          <w:kern w:val="28"/>
          <w:rtl/>
        </w:rPr>
        <w:t>) בתוקף עד יום _________</w:t>
      </w:r>
    </w:p>
    <w:p w14:paraId="05ABFE1A" w14:textId="77777777" w:rsidR="00AE5BFE" w:rsidRDefault="00AE5BFE" w:rsidP="00782D6F">
      <w:pPr>
        <w:rPr>
          <w:rFonts w:ascii="David" w:hAnsi="David" w:cs="David"/>
          <w:kern w:val="28"/>
          <w:rtl/>
        </w:rPr>
      </w:pPr>
    </w:p>
    <w:p w14:paraId="323FD2EF" w14:textId="77777777" w:rsidR="00AE5BFE" w:rsidRPr="00BF45D6" w:rsidRDefault="00AE5BFE" w:rsidP="00782D6F">
      <w:pPr>
        <w:rPr>
          <w:rFonts w:ascii="David" w:hAnsi="David" w:cs="David"/>
          <w:kern w:val="28"/>
          <w:rtl/>
        </w:rPr>
      </w:pPr>
    </w:p>
    <w:p w14:paraId="558BEA19" w14:textId="77777777" w:rsidR="005E767B" w:rsidRPr="00FA4225" w:rsidRDefault="005E767B" w:rsidP="005E767B">
      <w:pPr>
        <w:ind w:left="60"/>
        <w:jc w:val="both"/>
        <w:rPr>
          <w:rFonts w:ascii="David" w:hAnsi="David" w:cs="David"/>
          <w:noProof/>
          <w:kern w:val="28"/>
          <w:rtl/>
        </w:rPr>
      </w:pPr>
    </w:p>
    <w:p w14:paraId="73A0A1A9" w14:textId="77777777" w:rsidR="005E767B" w:rsidRPr="00FA4225" w:rsidRDefault="005E767B" w:rsidP="005E767B">
      <w:pPr>
        <w:jc w:val="both"/>
        <w:rPr>
          <w:rFonts w:ascii="David" w:hAnsi="David" w:cs="David"/>
          <w:b/>
          <w:bCs/>
          <w:kern w:val="28"/>
          <w:rtl/>
        </w:rPr>
      </w:pPr>
    </w:p>
    <w:p w14:paraId="7466D5C4"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2823A655"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7AB0D488"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6CD65473" w14:textId="77777777" w:rsidR="005E767B" w:rsidRDefault="005E767B" w:rsidP="005E767B">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7572A11B" w14:textId="77777777" w:rsidR="005E767B" w:rsidRDefault="005E767B" w:rsidP="005E767B">
      <w:pPr>
        <w:pStyle w:val="afffffffb"/>
        <w:rPr>
          <w:rtl/>
        </w:rPr>
      </w:pPr>
      <w:r>
        <w:rPr>
          <w:rtl/>
        </w:rPr>
        <w:br w:type="page"/>
      </w:r>
    </w:p>
    <w:p w14:paraId="499B8736" w14:textId="77777777" w:rsidR="008E1A51" w:rsidRPr="002051D8" w:rsidRDefault="008E1A51" w:rsidP="004E516E">
      <w:pPr>
        <w:pStyle w:val="afffffffb"/>
        <w:outlineLvl w:val="0"/>
        <w:rPr>
          <w:rtl/>
        </w:rPr>
      </w:pPr>
      <w:r w:rsidRPr="002051D8">
        <w:rPr>
          <w:rFonts w:hint="cs"/>
          <w:rtl/>
        </w:rPr>
        <w:lastRenderedPageBreak/>
        <w:t>נ</w:t>
      </w:r>
      <w:r w:rsidRPr="002051D8">
        <w:rPr>
          <w:rFonts w:hint="eastAsia"/>
          <w:rtl/>
        </w:rPr>
        <w:t>ספח</w:t>
      </w:r>
      <w:r w:rsidRPr="002051D8">
        <w:rPr>
          <w:rtl/>
        </w:rPr>
        <w:t xml:space="preserve"> </w:t>
      </w:r>
      <w:r w:rsidR="00371EB3">
        <w:rPr>
          <w:rFonts w:hint="cs"/>
          <w:rtl/>
        </w:rPr>
        <w:t>7</w:t>
      </w:r>
      <w:r w:rsidR="00E465B8">
        <w:rPr>
          <w:rFonts w:hint="cs"/>
          <w:rtl/>
        </w:rPr>
        <w:t xml:space="preserve"> </w:t>
      </w:r>
      <w:r w:rsidRPr="002051D8">
        <w:rPr>
          <w:rtl/>
        </w:rPr>
        <w:t xml:space="preserve">-  </w:t>
      </w:r>
      <w:r w:rsidRPr="002051D8">
        <w:rPr>
          <w:rFonts w:hint="cs"/>
          <w:rtl/>
        </w:rPr>
        <w:t>חוו"ד רואה חשבון</w:t>
      </w:r>
    </w:p>
    <w:p w14:paraId="6E9F0CF0" w14:textId="77777777" w:rsidR="008E1A51" w:rsidRPr="002051D8" w:rsidRDefault="008E1A51" w:rsidP="008E1A51">
      <w:pPr>
        <w:jc w:val="right"/>
        <w:rPr>
          <w:rFonts w:ascii="Arial" w:hAnsi="Arial"/>
          <w:sz w:val="22"/>
          <w:szCs w:val="22"/>
          <w:rtl/>
        </w:rPr>
      </w:pPr>
    </w:p>
    <w:p w14:paraId="66C049B9" w14:textId="77777777" w:rsidR="008E1A51" w:rsidRPr="002051D8" w:rsidRDefault="008E1A51" w:rsidP="008E1A51">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79D925D4" w14:textId="77777777" w:rsidR="008E1A51" w:rsidRPr="002051D8" w:rsidRDefault="008E1A51" w:rsidP="008E1A51">
      <w:pPr>
        <w:jc w:val="both"/>
        <w:rPr>
          <w:rFonts w:ascii="David" w:hAnsi="David" w:cs="David"/>
          <w:rtl/>
        </w:rPr>
      </w:pPr>
    </w:p>
    <w:p w14:paraId="1A8D3E3D" w14:textId="77777777" w:rsidR="008E1A51" w:rsidRPr="002051D8" w:rsidRDefault="008E1A51" w:rsidP="008E1A51">
      <w:pPr>
        <w:jc w:val="both"/>
        <w:rPr>
          <w:rFonts w:ascii="David" w:hAnsi="David" w:cs="David"/>
          <w:rtl/>
        </w:rPr>
      </w:pPr>
      <w:r w:rsidRPr="002051D8">
        <w:rPr>
          <w:rFonts w:ascii="David" w:hAnsi="David" w:cs="David"/>
          <w:rtl/>
        </w:rPr>
        <w:t>לכבוד</w:t>
      </w:r>
    </w:p>
    <w:p w14:paraId="37996654" w14:textId="77777777" w:rsidR="008E1A51" w:rsidRPr="002051D8" w:rsidRDefault="008E1A51" w:rsidP="008E1A51">
      <w:pPr>
        <w:jc w:val="both"/>
        <w:rPr>
          <w:rFonts w:ascii="David" w:hAnsi="David" w:cs="David"/>
          <w:rtl/>
        </w:rPr>
      </w:pPr>
    </w:p>
    <w:p w14:paraId="12F778E3" w14:textId="77777777" w:rsidR="008E1A51" w:rsidRPr="002051D8" w:rsidRDefault="008E1A51" w:rsidP="008E1A51">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3AE5642C" w14:textId="77777777" w:rsidR="008E1A51" w:rsidRPr="002051D8" w:rsidRDefault="008E1A51" w:rsidP="008E1A51">
      <w:pPr>
        <w:jc w:val="both"/>
        <w:rPr>
          <w:rFonts w:ascii="David" w:hAnsi="David" w:cs="David"/>
          <w:rtl/>
        </w:rPr>
      </w:pPr>
    </w:p>
    <w:p w14:paraId="0D40BF4F" w14:textId="77777777" w:rsidR="008E1A51" w:rsidRPr="002051D8" w:rsidRDefault="008E1A51" w:rsidP="008E1A51">
      <w:pPr>
        <w:jc w:val="both"/>
        <w:rPr>
          <w:rFonts w:ascii="David" w:hAnsi="David" w:cs="David"/>
          <w:rtl/>
        </w:rPr>
      </w:pPr>
    </w:p>
    <w:p w14:paraId="07F7EC94" w14:textId="77777777" w:rsidR="008E1A51" w:rsidRPr="002051D8" w:rsidRDefault="008E1A51" w:rsidP="008E1A51">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4D3BAA0E" w14:textId="77777777" w:rsidR="008E1A51" w:rsidRPr="002051D8" w:rsidRDefault="008E1A51" w:rsidP="008E1A51">
      <w:pPr>
        <w:ind w:left="6480" w:hanging="6274"/>
        <w:jc w:val="both"/>
        <w:rPr>
          <w:rFonts w:ascii="David" w:hAnsi="David" w:cs="David"/>
          <w:rtl/>
        </w:rPr>
      </w:pPr>
    </w:p>
    <w:p w14:paraId="04F7AF16" w14:textId="77777777" w:rsidR="008E1A51" w:rsidRPr="002051D8" w:rsidRDefault="008E1A51" w:rsidP="008E1A51">
      <w:pPr>
        <w:ind w:left="26"/>
        <w:jc w:val="both"/>
        <w:rPr>
          <w:rFonts w:ascii="David" w:hAnsi="David" w:cs="David"/>
        </w:rPr>
      </w:pPr>
    </w:p>
    <w:p w14:paraId="2D0483DC" w14:textId="04FCD63B" w:rsidR="008E1A51" w:rsidRPr="002051D8" w:rsidRDefault="008E1A51" w:rsidP="008E1A51">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w:t>
      </w:r>
      <w:r w:rsidR="0088684E">
        <w:rPr>
          <w:rFonts w:ascii="David" w:hAnsi="David" w:cs="David" w:hint="cs"/>
          <w:rtl/>
        </w:rPr>
        <w:t xml:space="preserve">שורה </w:t>
      </w:r>
      <w:r w:rsidR="00C743E0">
        <w:rPr>
          <w:rFonts w:ascii="David" w:hAnsi="David" w:cs="David" w:hint="cs"/>
          <w:rtl/>
        </w:rPr>
        <w:t>4 לטבלת תנאי הסף ב</w:t>
      </w:r>
      <w:r w:rsidRPr="002051D8">
        <w:rPr>
          <w:rFonts w:ascii="David" w:hAnsi="David" w:cs="David"/>
          <w:rtl/>
        </w:rPr>
        <w:t xml:space="preserve">סעיף  </w:t>
      </w:r>
      <w:r w:rsidR="00C743E0">
        <w:rPr>
          <w:rFonts w:ascii="David" w:hAnsi="David" w:cs="David"/>
          <w:rtl/>
        </w:rPr>
        <w:fldChar w:fldCharType="begin"/>
      </w:r>
      <w:r w:rsidR="00C743E0">
        <w:rPr>
          <w:rFonts w:ascii="David" w:hAnsi="David" w:cs="David"/>
          <w:rtl/>
        </w:rPr>
        <w:instrText xml:space="preserve"> </w:instrText>
      </w:r>
      <w:r w:rsidR="00C743E0">
        <w:rPr>
          <w:rFonts w:ascii="David" w:hAnsi="David" w:cs="David" w:hint="cs"/>
        </w:rPr>
        <w:instrText>REF</w:instrText>
      </w:r>
      <w:r w:rsidR="00C743E0">
        <w:rPr>
          <w:rFonts w:ascii="David" w:hAnsi="David" w:cs="David" w:hint="cs"/>
          <w:rtl/>
        </w:rPr>
        <w:instrText xml:space="preserve"> _</w:instrText>
      </w:r>
      <w:r w:rsidR="00C743E0">
        <w:rPr>
          <w:rFonts w:ascii="David" w:hAnsi="David" w:cs="David" w:hint="cs"/>
        </w:rPr>
        <w:instrText>Ref132717845 \r \h</w:instrText>
      </w:r>
      <w:r w:rsidR="00C743E0">
        <w:rPr>
          <w:rFonts w:ascii="David" w:hAnsi="David" w:cs="David"/>
          <w:rtl/>
        </w:rPr>
        <w:instrText xml:space="preserve"> </w:instrText>
      </w:r>
      <w:r w:rsidR="00C743E0">
        <w:rPr>
          <w:rFonts w:ascii="David" w:hAnsi="David" w:cs="David"/>
          <w:rtl/>
        </w:rPr>
      </w:r>
      <w:r w:rsidR="00C743E0">
        <w:rPr>
          <w:rFonts w:ascii="David" w:hAnsi="David" w:cs="David"/>
          <w:rtl/>
        </w:rPr>
        <w:fldChar w:fldCharType="separate"/>
      </w:r>
      <w:r w:rsidR="00C743E0">
        <w:rPr>
          <w:rFonts w:ascii="David" w:hAnsi="David" w:cs="David"/>
          <w:cs/>
        </w:rPr>
        <w:t>‎</w:t>
      </w:r>
      <w:r w:rsidR="00C743E0">
        <w:rPr>
          <w:rFonts w:ascii="David" w:hAnsi="David" w:cs="David"/>
        </w:rPr>
        <w:t>2.2.3</w:t>
      </w:r>
      <w:r w:rsidR="00C743E0">
        <w:rPr>
          <w:rFonts w:ascii="David" w:hAnsi="David" w:cs="David"/>
          <w:rtl/>
        </w:rPr>
        <w:fldChar w:fldCharType="end"/>
      </w:r>
      <w:r w:rsidRPr="002051D8">
        <w:rPr>
          <w:rFonts w:ascii="David" w:hAnsi="David" w:cs="David" w:hint="cs"/>
          <w:rtl/>
        </w:rPr>
        <w:t xml:space="preserve"> </w:t>
      </w:r>
      <w:r w:rsidRPr="002051D8">
        <w:rPr>
          <w:rFonts w:ascii="David" w:hAnsi="David" w:cs="David" w:hint="eastAsia"/>
          <w:b/>
          <w:bCs/>
          <w:rtl/>
        </w:rPr>
        <w:t>למכרז</w:t>
      </w:r>
      <w:r w:rsidR="00C743E0">
        <w:rPr>
          <w:rFonts w:ascii="David" w:hAnsi="David" w:cs="David" w:hint="cs"/>
          <w:b/>
          <w:bCs/>
          <w:rtl/>
        </w:rPr>
        <w:t xml:space="preserve"> ממוכן מהיר מספר</w:t>
      </w:r>
      <w:r>
        <w:rPr>
          <w:rFonts w:ascii="David" w:hAnsi="David" w:cs="David" w:hint="cs"/>
          <w:b/>
          <w:bCs/>
          <w:noProof/>
          <w:rtl/>
        </w:rPr>
        <w:t xml:space="preserve"> </w:t>
      </w:r>
      <w:r w:rsidR="00EA058A">
        <w:rPr>
          <w:rFonts w:ascii="David" w:hAnsi="David" w:cs="David" w:hint="cs"/>
          <w:b/>
          <w:bCs/>
          <w:noProof/>
          <w:rtl/>
        </w:rPr>
        <w:t>03-2023</w:t>
      </w:r>
      <w:r w:rsidRPr="002051D8">
        <w:rPr>
          <w:rFonts w:ascii="David" w:hAnsi="David" w:cs="David"/>
          <w:b/>
          <w:bCs/>
          <w:noProof/>
          <w:rtl/>
        </w:rPr>
        <w:t xml:space="preserve"> </w:t>
      </w:r>
      <w:r w:rsidR="00C743E0">
        <w:rPr>
          <w:rFonts w:ascii="David" w:hAnsi="David" w:cs="David" w:hint="cs"/>
          <w:b/>
          <w:bCs/>
          <w:noProof/>
          <w:rtl/>
        </w:rPr>
        <w:t xml:space="preserve">לשירותי אירוח אירועים עבור משרד האוצר </w:t>
      </w:r>
      <w:r w:rsidRPr="002051D8">
        <w:rPr>
          <w:rFonts w:ascii="David" w:hAnsi="David" w:cs="David" w:hint="cs"/>
          <w:noProof/>
          <w:rtl/>
        </w:rPr>
        <w:t xml:space="preserve">לעניין </w:t>
      </w:r>
      <w:r w:rsidRPr="002051D8">
        <w:rPr>
          <w:rFonts w:ascii="David" w:hAnsi="David" w:cs="David"/>
          <w:rtl/>
        </w:rPr>
        <w:t xml:space="preserve">המחזור הכספי </w:t>
      </w:r>
      <w:r w:rsidR="0090548B">
        <w:rPr>
          <w:rFonts w:ascii="David" w:hAnsi="David" w:cs="David" w:hint="cs"/>
          <w:rtl/>
        </w:rPr>
        <w:t xml:space="preserve">של המציע </w:t>
      </w:r>
      <w:r w:rsidR="000775A2">
        <w:rPr>
          <w:rFonts w:ascii="David" w:hAnsi="David" w:cs="David" w:hint="cs"/>
          <w:rtl/>
        </w:rPr>
        <w:t>משירותי אירוח אירועים</w:t>
      </w:r>
      <w:r w:rsidRPr="002051D8">
        <w:rPr>
          <w:rFonts w:ascii="David" w:hAnsi="David" w:cs="David" w:hint="cs"/>
          <w:rtl/>
        </w:rPr>
        <w:t xml:space="preserve"> בשנ</w:t>
      </w:r>
      <w:r w:rsidR="000775A2">
        <w:rPr>
          <w:rFonts w:ascii="David" w:hAnsi="David" w:cs="David" w:hint="cs"/>
          <w:rtl/>
        </w:rPr>
        <w:t>ת</w:t>
      </w:r>
      <w:r w:rsidRPr="002051D8">
        <w:rPr>
          <w:rFonts w:ascii="David" w:hAnsi="David" w:cs="David" w:hint="cs"/>
          <w:rtl/>
        </w:rPr>
        <w:t xml:space="preserve"> </w:t>
      </w:r>
      <w:r w:rsidR="000775A2">
        <w:rPr>
          <w:rFonts w:ascii="David" w:hAnsi="David" w:cs="David" w:hint="cs"/>
          <w:rtl/>
        </w:rPr>
        <w:t>2022</w:t>
      </w:r>
      <w:r w:rsidRPr="002051D8">
        <w:rPr>
          <w:rFonts w:ascii="David" w:hAnsi="David" w:cs="David" w:hint="cs"/>
          <w:rtl/>
        </w:rPr>
        <w:t>,</w:t>
      </w:r>
      <w:r w:rsidRPr="002051D8">
        <w:rPr>
          <w:rFonts w:ascii="David" w:hAnsi="David" w:cs="David"/>
          <w:rtl/>
        </w:rPr>
        <w:t xml:space="preserve"> </w:t>
      </w:r>
      <w:r w:rsidRPr="002051D8">
        <w:rPr>
          <w:rFonts w:ascii="David" w:hAnsi="David" w:cs="David" w:hint="cs"/>
          <w:rtl/>
        </w:rPr>
        <w:t xml:space="preserve">כפי שפורטה </w:t>
      </w:r>
      <w:r w:rsidR="0077773D">
        <w:rPr>
          <w:rFonts w:ascii="David" w:hAnsi="David" w:cs="David" w:hint="cs"/>
          <w:b/>
          <w:bCs/>
          <w:noProof/>
          <w:rtl/>
        </w:rPr>
        <w:t>ב</w:t>
      </w:r>
      <w:r w:rsidR="000775A2">
        <w:rPr>
          <w:rFonts w:ascii="David" w:hAnsi="David" w:cs="David" w:hint="cs"/>
          <w:b/>
          <w:bCs/>
          <w:noProof/>
          <w:rtl/>
        </w:rPr>
        <w:t>אותו סעיף</w:t>
      </w:r>
      <w:r w:rsidRPr="002051D8">
        <w:rPr>
          <w:rFonts w:ascii="David" w:hAnsi="David" w:cs="David" w:hint="cs"/>
          <w:b/>
          <w:bCs/>
          <w:noProof/>
          <w:rtl/>
        </w:rPr>
        <w:t xml:space="preserve"> למענה המציע למכרז</w:t>
      </w:r>
      <w:r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2143507D" w14:textId="77777777" w:rsidR="008E1A51" w:rsidRPr="002051D8" w:rsidRDefault="008E1A51" w:rsidP="008E1A51">
      <w:pPr>
        <w:ind w:left="26"/>
        <w:jc w:val="both"/>
        <w:rPr>
          <w:rFonts w:ascii="David" w:hAnsi="David" w:cs="David"/>
        </w:rPr>
      </w:pPr>
    </w:p>
    <w:p w14:paraId="2E737C6A"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r w:rsidRPr="002051D8">
        <w:rPr>
          <w:rFonts w:ascii="David" w:hAnsi="David" w:cs="David" w:hint="eastAsia"/>
          <w:rtl/>
        </w:rPr>
        <w:t>מאיתנו</w:t>
      </w:r>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1F78C068" w14:textId="77777777" w:rsidR="008E1A51" w:rsidRPr="002051D8" w:rsidRDefault="008E1A51" w:rsidP="008E1A51">
      <w:pPr>
        <w:ind w:left="26"/>
        <w:jc w:val="both"/>
        <w:rPr>
          <w:rFonts w:ascii="David" w:hAnsi="David" w:cs="David"/>
          <w:rtl/>
        </w:rPr>
      </w:pPr>
    </w:p>
    <w:p w14:paraId="767A1DB6"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45D2B758" w14:textId="77777777" w:rsidR="008E1A51" w:rsidRPr="002051D8" w:rsidRDefault="008E1A51" w:rsidP="008E1A51">
      <w:pPr>
        <w:pStyle w:val="25"/>
        <w:tabs>
          <w:tab w:val="left" w:pos="3240"/>
          <w:tab w:val="left" w:pos="6660"/>
        </w:tabs>
        <w:ind w:left="720"/>
        <w:rPr>
          <w:rFonts w:ascii="David" w:hAnsi="David" w:cs="David"/>
          <w:i/>
          <w:sz w:val="24"/>
          <w:szCs w:val="24"/>
          <w:rtl/>
        </w:rPr>
      </w:pPr>
    </w:p>
    <w:p w14:paraId="3FD077EC" w14:textId="77777777" w:rsidR="008E1A51" w:rsidRPr="002051D8" w:rsidRDefault="008E1A51" w:rsidP="004E516E">
      <w:pPr>
        <w:rPr>
          <w:rFonts w:ascii="David" w:hAnsi="David" w:cs="David"/>
          <w:i/>
          <w:rtl/>
        </w:rPr>
      </w:pPr>
      <w:r w:rsidRPr="002051D8">
        <w:rPr>
          <w:rFonts w:ascii="David" w:hAnsi="David" w:cs="David"/>
          <w:i/>
          <w:rtl/>
        </w:rPr>
        <w:tab/>
      </w:r>
      <w:r w:rsidRPr="002051D8">
        <w:rPr>
          <w:rFonts w:ascii="David" w:hAnsi="David" w:cs="David"/>
          <w:i/>
          <w:rtl/>
        </w:rPr>
        <w:tab/>
        <w:t xml:space="preserve">        </w:t>
      </w:r>
      <w:bookmarkStart w:id="43" w:name="_Ref132801577"/>
      <w:r w:rsidRPr="002051D8">
        <w:rPr>
          <w:rFonts w:ascii="David" w:hAnsi="David" w:cs="David"/>
          <w:i/>
          <w:rtl/>
        </w:rPr>
        <w:t>בכבוד רב,</w:t>
      </w:r>
      <w:bookmarkEnd w:id="43"/>
    </w:p>
    <w:p w14:paraId="3B95611E" w14:textId="77777777" w:rsidR="008E1A51" w:rsidRPr="002051D8" w:rsidRDefault="008E1A51" w:rsidP="004E516E">
      <w:pPr>
        <w:rPr>
          <w:rFonts w:ascii="David" w:hAnsi="David" w:cs="David"/>
          <w:rtl/>
        </w:rPr>
      </w:pPr>
    </w:p>
    <w:p w14:paraId="6CBB8134" w14:textId="77777777" w:rsidR="008E1A51" w:rsidRPr="002051D8" w:rsidRDefault="008E1A51" w:rsidP="004E516E">
      <w:pPr>
        <w:rPr>
          <w:rFonts w:ascii="David" w:hAnsi="David" w:cs="David"/>
          <w:rtl/>
        </w:rPr>
      </w:pPr>
      <w:r w:rsidRPr="002051D8">
        <w:rPr>
          <w:rFonts w:ascii="David" w:hAnsi="David" w:cs="David"/>
          <w:rtl/>
        </w:rPr>
        <w:t>________________________</w:t>
      </w:r>
    </w:p>
    <w:p w14:paraId="7058A8C4" w14:textId="77777777" w:rsidR="008E1A51" w:rsidRPr="002051D8" w:rsidRDefault="008E1A51" w:rsidP="004E516E">
      <w:pPr>
        <w:rPr>
          <w:rFonts w:ascii="David" w:hAnsi="David" w:cs="David"/>
          <w:rtl/>
        </w:rPr>
      </w:pPr>
    </w:p>
    <w:p w14:paraId="144F513B" w14:textId="77777777" w:rsidR="008E1A51" w:rsidRPr="002051D8" w:rsidRDefault="008E1A51" w:rsidP="004E516E">
      <w:pPr>
        <w:rPr>
          <w:rFonts w:ascii="David" w:hAnsi="David" w:cs="David"/>
          <w:rtl/>
        </w:rPr>
      </w:pPr>
      <w:r w:rsidRPr="002051D8">
        <w:rPr>
          <w:rFonts w:ascii="David" w:hAnsi="David" w:cs="David"/>
          <w:rtl/>
        </w:rPr>
        <w:t xml:space="preserve">      רואי חשבון</w:t>
      </w:r>
    </w:p>
    <w:p w14:paraId="41EBF8CF" w14:textId="77777777" w:rsidR="008E1A51" w:rsidRPr="002051D8" w:rsidRDefault="008E1A51" w:rsidP="004E516E">
      <w:pPr>
        <w:rPr>
          <w:rFonts w:ascii="David" w:hAnsi="David" w:cs="David"/>
          <w:rtl/>
        </w:rPr>
      </w:pPr>
    </w:p>
    <w:p w14:paraId="14B4F5C4" w14:textId="77777777" w:rsidR="008E1A51" w:rsidRPr="002051D8" w:rsidRDefault="008E1A51" w:rsidP="004E516E">
      <w:pPr>
        <w:rPr>
          <w:rFonts w:ascii="David" w:hAnsi="David" w:cs="David"/>
          <w:rtl/>
        </w:rPr>
      </w:pPr>
    </w:p>
    <w:p w14:paraId="7D452E80" w14:textId="77777777" w:rsidR="008E1A51" w:rsidRPr="002051D8" w:rsidRDefault="008E1A51" w:rsidP="004E516E">
      <w:pPr>
        <w:rPr>
          <w:rFonts w:ascii="David" w:hAnsi="David" w:cs="David"/>
          <w:rtl/>
        </w:rPr>
      </w:pPr>
      <w:r w:rsidRPr="002051D8">
        <w:rPr>
          <w:rFonts w:ascii="David" w:hAnsi="David" w:cs="David"/>
          <w:rtl/>
        </w:rPr>
        <w:t xml:space="preserve">הערות: </w:t>
      </w:r>
    </w:p>
    <w:p w14:paraId="6215DD95" w14:textId="77777777" w:rsidR="008E1A51" w:rsidRPr="002051D8" w:rsidRDefault="008E1A51" w:rsidP="004E516E">
      <w:pPr>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7BE28B58" w14:textId="77777777" w:rsidR="008E1A51" w:rsidRPr="002051D8" w:rsidRDefault="008E1A51" w:rsidP="004E516E">
      <w:pPr>
        <w:rPr>
          <w:rFonts w:ascii="David" w:hAnsi="David" w:cs="David"/>
        </w:rPr>
      </w:pPr>
      <w:r w:rsidRPr="002051D8">
        <w:rPr>
          <w:rFonts w:ascii="David" w:hAnsi="David" w:cs="David"/>
          <w:rtl/>
        </w:rPr>
        <w:t xml:space="preserve">יודפס על נייר לוגו של משרד רואי החשבון. </w:t>
      </w:r>
    </w:p>
    <w:p w14:paraId="3D08B697" w14:textId="77777777" w:rsidR="008E1A51" w:rsidRPr="002051D8" w:rsidRDefault="008E1A51" w:rsidP="004E516E">
      <w:pPr>
        <w:rPr>
          <w:rtl/>
        </w:rPr>
      </w:pPr>
    </w:p>
    <w:p w14:paraId="12519002" w14:textId="77777777" w:rsidR="00E465B8" w:rsidRDefault="00E465B8" w:rsidP="004E516E">
      <w:pPr>
        <w:rPr>
          <w:rtl/>
        </w:rPr>
      </w:pPr>
      <w:r>
        <w:rPr>
          <w:rtl/>
        </w:rPr>
        <w:br w:type="page"/>
      </w:r>
    </w:p>
    <w:p w14:paraId="5E0E4556" w14:textId="77777777" w:rsidR="005E767B" w:rsidRPr="002A2B00" w:rsidRDefault="005E767B" w:rsidP="002A2B00">
      <w:pPr>
        <w:jc w:val="center"/>
        <w:rPr>
          <w:rFonts w:ascii="David" w:hAnsi="David" w:cs="David"/>
          <w:b/>
          <w:bCs/>
          <w:u w:val="single"/>
          <w:rtl/>
        </w:rPr>
      </w:pPr>
      <w:r w:rsidRPr="002A2B00">
        <w:rPr>
          <w:rFonts w:ascii="David" w:hAnsi="David" w:cs="David" w:hint="cs"/>
          <w:b/>
          <w:bCs/>
          <w:u w:val="single"/>
          <w:rtl/>
        </w:rPr>
        <w:lastRenderedPageBreak/>
        <w:t xml:space="preserve">נספח </w:t>
      </w:r>
      <w:r w:rsidR="00F60ED7" w:rsidRPr="002A2B00">
        <w:rPr>
          <w:rFonts w:ascii="David" w:hAnsi="David" w:cs="David" w:hint="cs"/>
          <w:b/>
          <w:bCs/>
          <w:u w:val="single"/>
          <w:rtl/>
        </w:rPr>
        <w:t>8</w:t>
      </w:r>
      <w:r w:rsidRPr="002A2B00">
        <w:rPr>
          <w:rFonts w:ascii="David" w:hAnsi="David" w:cs="David" w:hint="cs"/>
          <w:b/>
          <w:bCs/>
          <w:u w:val="single"/>
          <w:rtl/>
        </w:rPr>
        <w:t xml:space="preserve"> </w:t>
      </w:r>
      <w:r w:rsidRPr="002A2B00">
        <w:rPr>
          <w:rFonts w:ascii="David" w:hAnsi="David" w:cs="David"/>
          <w:b/>
          <w:bCs/>
          <w:u w:val="single"/>
          <w:rtl/>
        </w:rPr>
        <w:t>–</w:t>
      </w:r>
      <w:r w:rsidRPr="002A2B00">
        <w:rPr>
          <w:rFonts w:ascii="David" w:hAnsi="David" w:cs="David" w:hint="cs"/>
          <w:b/>
          <w:bCs/>
          <w:u w:val="single"/>
          <w:rtl/>
        </w:rPr>
        <w:t xml:space="preserve"> רשימת אירועים מוכרים</w:t>
      </w:r>
    </w:p>
    <w:p w14:paraId="6486DF50" w14:textId="77777777" w:rsidR="005E767B" w:rsidRDefault="005E767B" w:rsidP="004E516E">
      <w:pPr>
        <w:rPr>
          <w:rFonts w:ascii="David" w:hAnsi="David" w:cs="David"/>
          <w:kern w:val="28"/>
          <w:rtl/>
        </w:rPr>
      </w:pPr>
    </w:p>
    <w:p w14:paraId="2531EF8F" w14:textId="77777777" w:rsidR="00AA4B87" w:rsidRDefault="00E465B8" w:rsidP="004E516E">
      <w:pPr>
        <w:rPr>
          <w:rFonts w:ascii="David" w:hAnsi="David" w:cs="David"/>
          <w:kern w:val="28"/>
          <w:rtl/>
        </w:rPr>
      </w:pPr>
      <w:r>
        <w:rPr>
          <w:rFonts w:ascii="David" w:hAnsi="David" w:cs="David" w:hint="cs"/>
          <w:kern w:val="28"/>
          <w:rtl/>
        </w:rPr>
        <w:t xml:space="preserve">להלן רשימת </w:t>
      </w:r>
      <w:r w:rsidR="00740305">
        <w:rPr>
          <w:rFonts w:ascii="David" w:hAnsi="David" w:cs="David" w:hint="cs"/>
          <w:kern w:val="28"/>
          <w:rtl/>
        </w:rPr>
        <w:t>"</w:t>
      </w:r>
      <w:r>
        <w:rPr>
          <w:rFonts w:ascii="David" w:hAnsi="David" w:cs="David" w:hint="cs"/>
          <w:kern w:val="28"/>
          <w:rtl/>
        </w:rPr>
        <w:t>אירועים מוכרים</w:t>
      </w:r>
      <w:r w:rsidR="00740305">
        <w:rPr>
          <w:rFonts w:ascii="David" w:hAnsi="David" w:cs="David" w:hint="cs"/>
          <w:kern w:val="28"/>
          <w:rtl/>
        </w:rPr>
        <w:t>"</w:t>
      </w:r>
      <w:r>
        <w:rPr>
          <w:rFonts w:ascii="David" w:hAnsi="David" w:cs="David" w:hint="cs"/>
          <w:kern w:val="28"/>
          <w:rtl/>
        </w:rPr>
        <w:t xml:space="preserve"> </w:t>
      </w:r>
      <w:r w:rsidR="00740305">
        <w:rPr>
          <w:rFonts w:ascii="David" w:hAnsi="David" w:cs="David" w:hint="cs"/>
          <w:kern w:val="28"/>
          <w:rtl/>
        </w:rPr>
        <w:t>אשר נערכו על ידי</w:t>
      </w:r>
      <w:r w:rsidR="007D7097">
        <w:rPr>
          <w:rFonts w:ascii="David" w:hAnsi="David" w:cs="David" w:hint="cs"/>
          <w:kern w:val="28"/>
          <w:rtl/>
        </w:rPr>
        <w:t xml:space="preserve"> המציע </w:t>
      </w:r>
      <w:r w:rsidR="00740305">
        <w:rPr>
          <w:rFonts w:ascii="David" w:hAnsi="David" w:cs="David" w:hint="cs"/>
          <w:kern w:val="28"/>
          <w:rtl/>
        </w:rPr>
        <w:t xml:space="preserve"> במתקן האירוח </w:t>
      </w:r>
      <w:r w:rsidR="00FF4515">
        <w:rPr>
          <w:rFonts w:ascii="David" w:hAnsi="David" w:cs="David" w:hint="cs"/>
          <w:kern w:val="28"/>
          <w:rtl/>
        </w:rPr>
        <w:t xml:space="preserve">, </w:t>
      </w:r>
      <w:r w:rsidR="007D7097">
        <w:rPr>
          <w:rFonts w:ascii="David" w:hAnsi="David" w:cs="David" w:hint="cs"/>
          <w:kern w:val="28"/>
          <w:rtl/>
        </w:rPr>
        <w:t xml:space="preserve">עבור </w:t>
      </w:r>
      <w:r w:rsidR="00FF4515">
        <w:rPr>
          <w:rFonts w:ascii="David" w:hAnsi="David" w:cs="David" w:hint="cs"/>
          <w:kern w:val="28"/>
          <w:rtl/>
        </w:rPr>
        <w:t xml:space="preserve">גופים עסקיים/ציבוריים </w:t>
      </w:r>
      <w:r w:rsidR="007D7097">
        <w:rPr>
          <w:rFonts w:ascii="David" w:hAnsi="David" w:cs="David" w:hint="cs"/>
          <w:kern w:val="28"/>
          <w:rtl/>
        </w:rPr>
        <w:t>,</w:t>
      </w:r>
      <w:r w:rsidR="00FF4515">
        <w:rPr>
          <w:rFonts w:ascii="David" w:hAnsi="David" w:cs="David" w:hint="cs"/>
          <w:kern w:val="28"/>
          <w:rtl/>
        </w:rPr>
        <w:t xml:space="preserve"> במסגרתם </w:t>
      </w:r>
      <w:r w:rsidR="007D7097">
        <w:rPr>
          <w:rFonts w:ascii="David" w:hAnsi="David" w:cs="David" w:hint="cs"/>
          <w:kern w:val="28"/>
          <w:rtl/>
        </w:rPr>
        <w:t>היה המציע</w:t>
      </w:r>
      <w:r w:rsidR="00FF4515">
        <w:rPr>
          <w:rFonts w:ascii="David" w:hAnsi="David" w:cs="David" w:hint="cs"/>
          <w:kern w:val="28"/>
          <w:rtl/>
        </w:rPr>
        <w:t xml:space="preserve"> אחראים כלפי המזמין </w:t>
      </w:r>
      <w:r w:rsidR="007D7097">
        <w:rPr>
          <w:rFonts w:ascii="David" w:hAnsi="David" w:cs="David" w:hint="cs"/>
          <w:kern w:val="28"/>
          <w:rtl/>
        </w:rPr>
        <w:t>ל</w:t>
      </w:r>
      <w:r w:rsidR="00712BB7">
        <w:rPr>
          <w:rFonts w:ascii="David" w:hAnsi="David" w:cs="David" w:hint="cs"/>
          <w:kern w:val="28"/>
          <w:rtl/>
        </w:rPr>
        <w:t>חלל בו נערך האירוע, חניה וכיבוד למשתתפיו.</w:t>
      </w:r>
    </w:p>
    <w:p w14:paraId="07BFFF38" w14:textId="77777777" w:rsidR="00AA4B87" w:rsidRDefault="00AA4B87" w:rsidP="004E516E">
      <w:pPr>
        <w:rPr>
          <w:rFonts w:ascii="David" w:hAnsi="David" w:cs="David"/>
          <w:kern w:val="28"/>
          <w:rtl/>
        </w:rPr>
      </w:pPr>
    </w:p>
    <w:tbl>
      <w:tblPr>
        <w:tblStyle w:val="affff4"/>
        <w:bidiVisual/>
        <w:tblW w:w="8341" w:type="dxa"/>
        <w:tblLook w:val="04A0" w:firstRow="1" w:lastRow="0" w:firstColumn="1" w:lastColumn="0" w:noHBand="0" w:noVBand="1"/>
      </w:tblPr>
      <w:tblGrid>
        <w:gridCol w:w="668"/>
        <w:gridCol w:w="926"/>
        <w:gridCol w:w="1688"/>
        <w:gridCol w:w="1275"/>
        <w:gridCol w:w="1516"/>
        <w:gridCol w:w="1134"/>
        <w:gridCol w:w="1134"/>
      </w:tblGrid>
      <w:tr w:rsidR="00241BE7" w14:paraId="6D91BA95" w14:textId="77777777" w:rsidTr="00BF45D6">
        <w:tc>
          <w:tcPr>
            <w:tcW w:w="668" w:type="dxa"/>
          </w:tcPr>
          <w:p w14:paraId="6BAEB8A5" w14:textId="77777777" w:rsidR="00712BB7" w:rsidRDefault="00712BB7" w:rsidP="004E516E">
            <w:pPr>
              <w:rPr>
                <w:rFonts w:ascii="David" w:hAnsi="David" w:cs="David"/>
                <w:kern w:val="28"/>
                <w:rtl/>
              </w:rPr>
            </w:pPr>
            <w:r>
              <w:rPr>
                <w:rFonts w:ascii="David" w:hAnsi="David" w:cs="David" w:hint="cs"/>
                <w:kern w:val="28"/>
                <w:rtl/>
              </w:rPr>
              <w:t>מס'</w:t>
            </w:r>
          </w:p>
        </w:tc>
        <w:tc>
          <w:tcPr>
            <w:tcW w:w="926" w:type="dxa"/>
          </w:tcPr>
          <w:p w14:paraId="28EE7FB7" w14:textId="77777777" w:rsidR="00712BB7" w:rsidRDefault="00B72E01" w:rsidP="004E516E">
            <w:pPr>
              <w:rPr>
                <w:rFonts w:ascii="David" w:hAnsi="David" w:cs="David"/>
                <w:kern w:val="28"/>
                <w:rtl/>
              </w:rPr>
            </w:pPr>
            <w:r>
              <w:rPr>
                <w:rFonts w:ascii="David" w:hAnsi="David" w:cs="David" w:hint="cs"/>
                <w:kern w:val="28"/>
                <w:rtl/>
              </w:rPr>
              <w:t>מזמין</w:t>
            </w:r>
            <w:r w:rsidR="000463C9">
              <w:rPr>
                <w:rFonts w:ascii="David" w:hAnsi="David" w:cs="David" w:hint="cs"/>
                <w:kern w:val="28"/>
                <w:rtl/>
              </w:rPr>
              <w:t xml:space="preserve"> האירוע</w:t>
            </w:r>
          </w:p>
        </w:tc>
        <w:tc>
          <w:tcPr>
            <w:tcW w:w="1688" w:type="dxa"/>
          </w:tcPr>
          <w:p w14:paraId="60A64700" w14:textId="77777777" w:rsidR="00712BB7" w:rsidRDefault="000F6724" w:rsidP="004E516E">
            <w:pPr>
              <w:rPr>
                <w:rFonts w:ascii="David" w:hAnsi="David" w:cs="David"/>
                <w:kern w:val="28"/>
                <w:rtl/>
              </w:rPr>
            </w:pPr>
            <w:r>
              <w:rPr>
                <w:rFonts w:ascii="David" w:hAnsi="David" w:cs="David" w:hint="cs"/>
                <w:kern w:val="28"/>
                <w:rtl/>
              </w:rPr>
              <w:t>נציג המזמין</w:t>
            </w:r>
          </w:p>
        </w:tc>
        <w:tc>
          <w:tcPr>
            <w:tcW w:w="1275" w:type="dxa"/>
          </w:tcPr>
          <w:p w14:paraId="65FEBBB1" w14:textId="77777777" w:rsidR="00712BB7" w:rsidRDefault="000F6724" w:rsidP="004E516E">
            <w:pPr>
              <w:rPr>
                <w:rFonts w:ascii="David" w:hAnsi="David" w:cs="David"/>
                <w:kern w:val="28"/>
                <w:rtl/>
              </w:rPr>
            </w:pPr>
            <w:r>
              <w:rPr>
                <w:rFonts w:ascii="David" w:hAnsi="David" w:cs="David" w:hint="cs"/>
                <w:kern w:val="28"/>
                <w:rtl/>
              </w:rPr>
              <w:t>טלפון נייד</w:t>
            </w:r>
          </w:p>
        </w:tc>
        <w:tc>
          <w:tcPr>
            <w:tcW w:w="1516" w:type="dxa"/>
          </w:tcPr>
          <w:p w14:paraId="78735654" w14:textId="77777777" w:rsidR="00712BB7" w:rsidRDefault="000F6724" w:rsidP="004E516E">
            <w:pPr>
              <w:rPr>
                <w:rFonts w:ascii="David" w:hAnsi="David" w:cs="David"/>
                <w:kern w:val="28"/>
                <w:rtl/>
              </w:rPr>
            </w:pPr>
            <w:r>
              <w:rPr>
                <w:rFonts w:ascii="David" w:hAnsi="David" w:cs="David" w:hint="cs"/>
                <w:kern w:val="28"/>
                <w:rtl/>
              </w:rPr>
              <w:t>מועד האירוע</w:t>
            </w:r>
          </w:p>
        </w:tc>
        <w:tc>
          <w:tcPr>
            <w:tcW w:w="1134" w:type="dxa"/>
          </w:tcPr>
          <w:p w14:paraId="7BC3DD55" w14:textId="77777777" w:rsidR="00712BB7" w:rsidRDefault="000F6724" w:rsidP="004E516E">
            <w:pPr>
              <w:rPr>
                <w:rFonts w:ascii="David" w:hAnsi="David" w:cs="David"/>
                <w:kern w:val="28"/>
                <w:rtl/>
              </w:rPr>
            </w:pPr>
            <w:r>
              <w:rPr>
                <w:rFonts w:ascii="David" w:hAnsi="David" w:cs="David" w:hint="cs"/>
                <w:kern w:val="28"/>
                <w:rtl/>
              </w:rPr>
              <w:t>מספר משתתפים</w:t>
            </w:r>
          </w:p>
        </w:tc>
        <w:tc>
          <w:tcPr>
            <w:tcW w:w="1134" w:type="dxa"/>
          </w:tcPr>
          <w:p w14:paraId="240EF9CC" w14:textId="77777777" w:rsidR="00712BB7" w:rsidRDefault="00241BE7" w:rsidP="004E516E">
            <w:pPr>
              <w:rPr>
                <w:rFonts w:ascii="David" w:hAnsi="David" w:cs="David"/>
                <w:kern w:val="28"/>
                <w:rtl/>
              </w:rPr>
            </w:pPr>
            <w:r>
              <w:rPr>
                <w:rFonts w:ascii="David" w:hAnsi="David" w:cs="David" w:hint="cs"/>
                <w:kern w:val="28"/>
                <w:rtl/>
              </w:rPr>
              <w:t>תקציב למשתתף</w:t>
            </w:r>
          </w:p>
        </w:tc>
      </w:tr>
      <w:tr w:rsidR="00241BE7" w14:paraId="4A6F2D12" w14:textId="77777777" w:rsidTr="00BF45D6">
        <w:tc>
          <w:tcPr>
            <w:tcW w:w="668" w:type="dxa"/>
          </w:tcPr>
          <w:p w14:paraId="0AAFDE2B" w14:textId="77777777" w:rsidR="00712BB7" w:rsidRDefault="00712BB7" w:rsidP="004E516E">
            <w:pPr>
              <w:rPr>
                <w:rFonts w:ascii="David" w:hAnsi="David" w:cs="David"/>
                <w:kern w:val="28"/>
                <w:rtl/>
              </w:rPr>
            </w:pPr>
          </w:p>
        </w:tc>
        <w:tc>
          <w:tcPr>
            <w:tcW w:w="926" w:type="dxa"/>
          </w:tcPr>
          <w:p w14:paraId="17EACACD" w14:textId="77777777" w:rsidR="00712BB7" w:rsidRDefault="00712BB7" w:rsidP="004E516E">
            <w:pPr>
              <w:rPr>
                <w:rFonts w:ascii="David" w:hAnsi="David" w:cs="David"/>
                <w:kern w:val="28"/>
                <w:rtl/>
              </w:rPr>
            </w:pPr>
          </w:p>
        </w:tc>
        <w:tc>
          <w:tcPr>
            <w:tcW w:w="1688" w:type="dxa"/>
          </w:tcPr>
          <w:p w14:paraId="2572D046" w14:textId="77777777" w:rsidR="00712BB7" w:rsidRDefault="00712BB7" w:rsidP="004E516E">
            <w:pPr>
              <w:rPr>
                <w:rFonts w:ascii="David" w:hAnsi="David" w:cs="David"/>
                <w:kern w:val="28"/>
                <w:rtl/>
              </w:rPr>
            </w:pPr>
          </w:p>
        </w:tc>
        <w:tc>
          <w:tcPr>
            <w:tcW w:w="1275" w:type="dxa"/>
          </w:tcPr>
          <w:p w14:paraId="40ACD0F1" w14:textId="77777777" w:rsidR="00712BB7" w:rsidRDefault="00712BB7" w:rsidP="004E516E">
            <w:pPr>
              <w:rPr>
                <w:rFonts w:ascii="David" w:hAnsi="David" w:cs="David"/>
                <w:kern w:val="28"/>
                <w:rtl/>
              </w:rPr>
            </w:pPr>
          </w:p>
        </w:tc>
        <w:tc>
          <w:tcPr>
            <w:tcW w:w="1516" w:type="dxa"/>
          </w:tcPr>
          <w:p w14:paraId="40D87A47" w14:textId="77777777" w:rsidR="00712BB7" w:rsidRDefault="00712BB7" w:rsidP="004E516E">
            <w:pPr>
              <w:rPr>
                <w:rFonts w:ascii="David" w:hAnsi="David" w:cs="David"/>
                <w:kern w:val="28"/>
                <w:rtl/>
              </w:rPr>
            </w:pPr>
          </w:p>
        </w:tc>
        <w:tc>
          <w:tcPr>
            <w:tcW w:w="1134" w:type="dxa"/>
          </w:tcPr>
          <w:p w14:paraId="4BD7CFA2" w14:textId="77777777" w:rsidR="00712BB7" w:rsidRDefault="00712BB7" w:rsidP="004E516E">
            <w:pPr>
              <w:rPr>
                <w:rFonts w:ascii="David" w:hAnsi="David" w:cs="David"/>
                <w:kern w:val="28"/>
                <w:rtl/>
              </w:rPr>
            </w:pPr>
          </w:p>
        </w:tc>
        <w:tc>
          <w:tcPr>
            <w:tcW w:w="1134" w:type="dxa"/>
          </w:tcPr>
          <w:p w14:paraId="31454B86" w14:textId="77777777" w:rsidR="00712BB7" w:rsidRDefault="00712BB7" w:rsidP="004E516E">
            <w:pPr>
              <w:rPr>
                <w:rFonts w:ascii="David" w:hAnsi="David" w:cs="David"/>
                <w:kern w:val="28"/>
                <w:rtl/>
              </w:rPr>
            </w:pPr>
          </w:p>
        </w:tc>
      </w:tr>
      <w:tr w:rsidR="00241BE7" w14:paraId="68711A26" w14:textId="77777777" w:rsidTr="00BF45D6">
        <w:tc>
          <w:tcPr>
            <w:tcW w:w="668" w:type="dxa"/>
          </w:tcPr>
          <w:p w14:paraId="2620D9C4" w14:textId="77777777" w:rsidR="00712BB7" w:rsidRDefault="00712BB7" w:rsidP="004E516E">
            <w:pPr>
              <w:rPr>
                <w:rFonts w:ascii="David" w:hAnsi="David" w:cs="David"/>
                <w:kern w:val="28"/>
                <w:rtl/>
              </w:rPr>
            </w:pPr>
          </w:p>
        </w:tc>
        <w:tc>
          <w:tcPr>
            <w:tcW w:w="926" w:type="dxa"/>
          </w:tcPr>
          <w:p w14:paraId="554EFFF4" w14:textId="77777777" w:rsidR="00712BB7" w:rsidRDefault="00712BB7" w:rsidP="004E516E">
            <w:pPr>
              <w:rPr>
                <w:rFonts w:ascii="David" w:hAnsi="David" w:cs="David"/>
                <w:kern w:val="28"/>
                <w:rtl/>
              </w:rPr>
            </w:pPr>
          </w:p>
        </w:tc>
        <w:tc>
          <w:tcPr>
            <w:tcW w:w="1688" w:type="dxa"/>
          </w:tcPr>
          <w:p w14:paraId="52BE25FB" w14:textId="77777777" w:rsidR="00712BB7" w:rsidRDefault="00712BB7" w:rsidP="004E516E">
            <w:pPr>
              <w:rPr>
                <w:rFonts w:ascii="David" w:hAnsi="David" w:cs="David"/>
                <w:kern w:val="28"/>
                <w:rtl/>
              </w:rPr>
            </w:pPr>
          </w:p>
        </w:tc>
        <w:tc>
          <w:tcPr>
            <w:tcW w:w="1275" w:type="dxa"/>
          </w:tcPr>
          <w:p w14:paraId="63C3EF10" w14:textId="77777777" w:rsidR="00712BB7" w:rsidRDefault="00712BB7" w:rsidP="004E516E">
            <w:pPr>
              <w:rPr>
                <w:rFonts w:ascii="David" w:hAnsi="David" w:cs="David"/>
                <w:kern w:val="28"/>
                <w:rtl/>
              </w:rPr>
            </w:pPr>
          </w:p>
        </w:tc>
        <w:tc>
          <w:tcPr>
            <w:tcW w:w="1516" w:type="dxa"/>
          </w:tcPr>
          <w:p w14:paraId="6EB733B1" w14:textId="77777777" w:rsidR="00712BB7" w:rsidRDefault="00712BB7" w:rsidP="004E516E">
            <w:pPr>
              <w:rPr>
                <w:rFonts w:ascii="David" w:hAnsi="David" w:cs="David"/>
                <w:kern w:val="28"/>
                <w:rtl/>
              </w:rPr>
            </w:pPr>
          </w:p>
        </w:tc>
        <w:tc>
          <w:tcPr>
            <w:tcW w:w="1134" w:type="dxa"/>
          </w:tcPr>
          <w:p w14:paraId="05470950" w14:textId="77777777" w:rsidR="00712BB7" w:rsidRDefault="00712BB7" w:rsidP="004E516E">
            <w:pPr>
              <w:rPr>
                <w:rFonts w:ascii="David" w:hAnsi="David" w:cs="David"/>
                <w:kern w:val="28"/>
                <w:rtl/>
              </w:rPr>
            </w:pPr>
          </w:p>
        </w:tc>
        <w:tc>
          <w:tcPr>
            <w:tcW w:w="1134" w:type="dxa"/>
          </w:tcPr>
          <w:p w14:paraId="113CE6DB" w14:textId="77777777" w:rsidR="00712BB7" w:rsidRDefault="00712BB7" w:rsidP="004E516E">
            <w:pPr>
              <w:rPr>
                <w:rFonts w:ascii="David" w:hAnsi="David" w:cs="David"/>
                <w:kern w:val="28"/>
                <w:rtl/>
              </w:rPr>
            </w:pPr>
          </w:p>
        </w:tc>
      </w:tr>
      <w:tr w:rsidR="00241BE7" w14:paraId="44D19BF4" w14:textId="77777777" w:rsidTr="00BF45D6">
        <w:tc>
          <w:tcPr>
            <w:tcW w:w="668" w:type="dxa"/>
          </w:tcPr>
          <w:p w14:paraId="560525A8" w14:textId="77777777" w:rsidR="00712BB7" w:rsidRDefault="00712BB7" w:rsidP="004E516E">
            <w:pPr>
              <w:rPr>
                <w:rFonts w:ascii="David" w:hAnsi="David" w:cs="David"/>
                <w:kern w:val="28"/>
                <w:rtl/>
              </w:rPr>
            </w:pPr>
          </w:p>
        </w:tc>
        <w:tc>
          <w:tcPr>
            <w:tcW w:w="926" w:type="dxa"/>
          </w:tcPr>
          <w:p w14:paraId="1E826F8E" w14:textId="77777777" w:rsidR="00712BB7" w:rsidRDefault="00712BB7" w:rsidP="004E516E">
            <w:pPr>
              <w:rPr>
                <w:rFonts w:ascii="David" w:hAnsi="David" w:cs="David"/>
                <w:kern w:val="28"/>
                <w:rtl/>
              </w:rPr>
            </w:pPr>
          </w:p>
        </w:tc>
        <w:tc>
          <w:tcPr>
            <w:tcW w:w="1688" w:type="dxa"/>
          </w:tcPr>
          <w:p w14:paraId="0CFE660B" w14:textId="77777777" w:rsidR="00712BB7" w:rsidRDefault="00712BB7" w:rsidP="004E516E">
            <w:pPr>
              <w:rPr>
                <w:rFonts w:ascii="David" w:hAnsi="David" w:cs="David"/>
                <w:kern w:val="28"/>
                <w:rtl/>
              </w:rPr>
            </w:pPr>
          </w:p>
        </w:tc>
        <w:tc>
          <w:tcPr>
            <w:tcW w:w="1275" w:type="dxa"/>
          </w:tcPr>
          <w:p w14:paraId="169D641A" w14:textId="77777777" w:rsidR="00712BB7" w:rsidRDefault="00712BB7" w:rsidP="004E516E">
            <w:pPr>
              <w:rPr>
                <w:rFonts w:ascii="David" w:hAnsi="David" w:cs="David"/>
                <w:kern w:val="28"/>
                <w:rtl/>
              </w:rPr>
            </w:pPr>
          </w:p>
        </w:tc>
        <w:tc>
          <w:tcPr>
            <w:tcW w:w="1516" w:type="dxa"/>
          </w:tcPr>
          <w:p w14:paraId="2F160473" w14:textId="77777777" w:rsidR="00712BB7" w:rsidRDefault="00712BB7" w:rsidP="004E516E">
            <w:pPr>
              <w:rPr>
                <w:rFonts w:ascii="David" w:hAnsi="David" w:cs="David"/>
                <w:kern w:val="28"/>
                <w:rtl/>
              </w:rPr>
            </w:pPr>
          </w:p>
        </w:tc>
        <w:tc>
          <w:tcPr>
            <w:tcW w:w="1134" w:type="dxa"/>
          </w:tcPr>
          <w:p w14:paraId="7AB582CB" w14:textId="77777777" w:rsidR="00712BB7" w:rsidRDefault="00712BB7" w:rsidP="004E516E">
            <w:pPr>
              <w:rPr>
                <w:rFonts w:ascii="David" w:hAnsi="David" w:cs="David"/>
                <w:kern w:val="28"/>
                <w:rtl/>
              </w:rPr>
            </w:pPr>
          </w:p>
        </w:tc>
        <w:tc>
          <w:tcPr>
            <w:tcW w:w="1134" w:type="dxa"/>
          </w:tcPr>
          <w:p w14:paraId="2067AFD7" w14:textId="77777777" w:rsidR="00712BB7" w:rsidRDefault="00712BB7" w:rsidP="004E516E">
            <w:pPr>
              <w:rPr>
                <w:rFonts w:ascii="David" w:hAnsi="David" w:cs="David"/>
                <w:kern w:val="28"/>
                <w:rtl/>
              </w:rPr>
            </w:pPr>
          </w:p>
        </w:tc>
      </w:tr>
      <w:tr w:rsidR="00241BE7" w14:paraId="53A5F8E1" w14:textId="77777777" w:rsidTr="00BF45D6">
        <w:tc>
          <w:tcPr>
            <w:tcW w:w="668" w:type="dxa"/>
          </w:tcPr>
          <w:p w14:paraId="3858B91B" w14:textId="77777777" w:rsidR="00712BB7" w:rsidRDefault="00712BB7" w:rsidP="004E516E">
            <w:pPr>
              <w:rPr>
                <w:rFonts w:ascii="David" w:hAnsi="David" w:cs="David"/>
                <w:kern w:val="28"/>
                <w:rtl/>
              </w:rPr>
            </w:pPr>
          </w:p>
        </w:tc>
        <w:tc>
          <w:tcPr>
            <w:tcW w:w="926" w:type="dxa"/>
          </w:tcPr>
          <w:p w14:paraId="3EC21601" w14:textId="77777777" w:rsidR="00712BB7" w:rsidRDefault="00712BB7" w:rsidP="004E516E">
            <w:pPr>
              <w:rPr>
                <w:rFonts w:ascii="David" w:hAnsi="David" w:cs="David"/>
                <w:kern w:val="28"/>
                <w:rtl/>
              </w:rPr>
            </w:pPr>
          </w:p>
        </w:tc>
        <w:tc>
          <w:tcPr>
            <w:tcW w:w="1688" w:type="dxa"/>
          </w:tcPr>
          <w:p w14:paraId="36D2EBFF" w14:textId="77777777" w:rsidR="00712BB7" w:rsidRDefault="00712BB7" w:rsidP="004E516E">
            <w:pPr>
              <w:rPr>
                <w:rFonts w:ascii="David" w:hAnsi="David" w:cs="David"/>
                <w:kern w:val="28"/>
                <w:rtl/>
              </w:rPr>
            </w:pPr>
          </w:p>
        </w:tc>
        <w:tc>
          <w:tcPr>
            <w:tcW w:w="1275" w:type="dxa"/>
          </w:tcPr>
          <w:p w14:paraId="54B461FD" w14:textId="77777777" w:rsidR="00712BB7" w:rsidRDefault="00712BB7" w:rsidP="004E516E">
            <w:pPr>
              <w:rPr>
                <w:rFonts w:ascii="David" w:hAnsi="David" w:cs="David"/>
                <w:kern w:val="28"/>
                <w:rtl/>
              </w:rPr>
            </w:pPr>
          </w:p>
        </w:tc>
        <w:tc>
          <w:tcPr>
            <w:tcW w:w="1516" w:type="dxa"/>
          </w:tcPr>
          <w:p w14:paraId="27200446" w14:textId="77777777" w:rsidR="00712BB7" w:rsidRDefault="00712BB7" w:rsidP="004E516E">
            <w:pPr>
              <w:rPr>
                <w:rFonts w:ascii="David" w:hAnsi="David" w:cs="David"/>
                <w:kern w:val="28"/>
                <w:rtl/>
              </w:rPr>
            </w:pPr>
          </w:p>
        </w:tc>
        <w:tc>
          <w:tcPr>
            <w:tcW w:w="1134" w:type="dxa"/>
          </w:tcPr>
          <w:p w14:paraId="1250B159" w14:textId="77777777" w:rsidR="00712BB7" w:rsidRDefault="00712BB7" w:rsidP="004E516E">
            <w:pPr>
              <w:rPr>
                <w:rFonts w:ascii="David" w:hAnsi="David" w:cs="David"/>
                <w:kern w:val="28"/>
                <w:rtl/>
              </w:rPr>
            </w:pPr>
          </w:p>
        </w:tc>
        <w:tc>
          <w:tcPr>
            <w:tcW w:w="1134" w:type="dxa"/>
          </w:tcPr>
          <w:p w14:paraId="3CB0547C" w14:textId="77777777" w:rsidR="00712BB7" w:rsidRDefault="00712BB7" w:rsidP="004E516E">
            <w:pPr>
              <w:rPr>
                <w:rFonts w:ascii="David" w:hAnsi="David" w:cs="David"/>
                <w:kern w:val="28"/>
                <w:rtl/>
              </w:rPr>
            </w:pPr>
          </w:p>
        </w:tc>
      </w:tr>
      <w:tr w:rsidR="00241BE7" w14:paraId="1C972D38" w14:textId="77777777" w:rsidTr="00BF45D6">
        <w:tc>
          <w:tcPr>
            <w:tcW w:w="668" w:type="dxa"/>
          </w:tcPr>
          <w:p w14:paraId="2149B5CB" w14:textId="77777777" w:rsidR="00712BB7" w:rsidRDefault="00712BB7" w:rsidP="004E516E">
            <w:pPr>
              <w:rPr>
                <w:rFonts w:ascii="David" w:hAnsi="David" w:cs="David"/>
                <w:kern w:val="28"/>
                <w:rtl/>
              </w:rPr>
            </w:pPr>
          </w:p>
        </w:tc>
        <w:tc>
          <w:tcPr>
            <w:tcW w:w="926" w:type="dxa"/>
          </w:tcPr>
          <w:p w14:paraId="23CFEF5C" w14:textId="77777777" w:rsidR="00712BB7" w:rsidRDefault="00712BB7" w:rsidP="004E516E">
            <w:pPr>
              <w:rPr>
                <w:rFonts w:ascii="David" w:hAnsi="David" w:cs="David"/>
                <w:kern w:val="28"/>
                <w:rtl/>
              </w:rPr>
            </w:pPr>
          </w:p>
        </w:tc>
        <w:tc>
          <w:tcPr>
            <w:tcW w:w="1688" w:type="dxa"/>
          </w:tcPr>
          <w:p w14:paraId="7B1E6240" w14:textId="77777777" w:rsidR="00712BB7" w:rsidRDefault="00712BB7" w:rsidP="004E516E">
            <w:pPr>
              <w:rPr>
                <w:rFonts w:ascii="David" w:hAnsi="David" w:cs="David"/>
                <w:kern w:val="28"/>
                <w:rtl/>
              </w:rPr>
            </w:pPr>
          </w:p>
        </w:tc>
        <w:tc>
          <w:tcPr>
            <w:tcW w:w="1275" w:type="dxa"/>
          </w:tcPr>
          <w:p w14:paraId="57AC3C8A" w14:textId="77777777" w:rsidR="00712BB7" w:rsidRDefault="00712BB7" w:rsidP="004E516E">
            <w:pPr>
              <w:rPr>
                <w:rFonts w:ascii="David" w:hAnsi="David" w:cs="David"/>
                <w:kern w:val="28"/>
                <w:rtl/>
              </w:rPr>
            </w:pPr>
          </w:p>
        </w:tc>
        <w:tc>
          <w:tcPr>
            <w:tcW w:w="1516" w:type="dxa"/>
          </w:tcPr>
          <w:p w14:paraId="059B6DC0" w14:textId="77777777" w:rsidR="00712BB7" w:rsidRDefault="00712BB7" w:rsidP="004E516E">
            <w:pPr>
              <w:rPr>
                <w:rFonts w:ascii="David" w:hAnsi="David" w:cs="David"/>
                <w:kern w:val="28"/>
                <w:rtl/>
              </w:rPr>
            </w:pPr>
          </w:p>
        </w:tc>
        <w:tc>
          <w:tcPr>
            <w:tcW w:w="1134" w:type="dxa"/>
          </w:tcPr>
          <w:p w14:paraId="36CE1CA4" w14:textId="77777777" w:rsidR="00712BB7" w:rsidRDefault="00712BB7" w:rsidP="004E516E">
            <w:pPr>
              <w:rPr>
                <w:rFonts w:ascii="David" w:hAnsi="David" w:cs="David"/>
                <w:kern w:val="28"/>
                <w:rtl/>
              </w:rPr>
            </w:pPr>
          </w:p>
        </w:tc>
        <w:tc>
          <w:tcPr>
            <w:tcW w:w="1134" w:type="dxa"/>
          </w:tcPr>
          <w:p w14:paraId="1C2D9AC5" w14:textId="77777777" w:rsidR="00712BB7" w:rsidRDefault="00712BB7" w:rsidP="004E516E">
            <w:pPr>
              <w:rPr>
                <w:rFonts w:ascii="David" w:hAnsi="David" w:cs="David"/>
                <w:kern w:val="28"/>
                <w:rtl/>
              </w:rPr>
            </w:pPr>
          </w:p>
        </w:tc>
      </w:tr>
      <w:tr w:rsidR="00241BE7" w14:paraId="02DCF60F" w14:textId="77777777" w:rsidTr="00BF45D6">
        <w:tc>
          <w:tcPr>
            <w:tcW w:w="668" w:type="dxa"/>
          </w:tcPr>
          <w:p w14:paraId="6EAE72EA" w14:textId="77777777" w:rsidR="00712BB7" w:rsidRDefault="00712BB7" w:rsidP="004E516E">
            <w:pPr>
              <w:rPr>
                <w:rFonts w:ascii="David" w:hAnsi="David" w:cs="David"/>
                <w:kern w:val="28"/>
                <w:rtl/>
              </w:rPr>
            </w:pPr>
          </w:p>
        </w:tc>
        <w:tc>
          <w:tcPr>
            <w:tcW w:w="926" w:type="dxa"/>
          </w:tcPr>
          <w:p w14:paraId="357B7657" w14:textId="77777777" w:rsidR="00712BB7" w:rsidRDefault="00712BB7" w:rsidP="004E516E">
            <w:pPr>
              <w:rPr>
                <w:rFonts w:ascii="David" w:hAnsi="David" w:cs="David"/>
                <w:kern w:val="28"/>
                <w:rtl/>
              </w:rPr>
            </w:pPr>
          </w:p>
        </w:tc>
        <w:tc>
          <w:tcPr>
            <w:tcW w:w="1688" w:type="dxa"/>
          </w:tcPr>
          <w:p w14:paraId="5C77C0D8" w14:textId="77777777" w:rsidR="00712BB7" w:rsidRDefault="00712BB7" w:rsidP="004E516E">
            <w:pPr>
              <w:rPr>
                <w:rFonts w:ascii="David" w:hAnsi="David" w:cs="David"/>
                <w:kern w:val="28"/>
                <w:rtl/>
              </w:rPr>
            </w:pPr>
          </w:p>
        </w:tc>
        <w:tc>
          <w:tcPr>
            <w:tcW w:w="1275" w:type="dxa"/>
          </w:tcPr>
          <w:p w14:paraId="792E051E" w14:textId="77777777" w:rsidR="00712BB7" w:rsidRDefault="00712BB7" w:rsidP="004E516E">
            <w:pPr>
              <w:rPr>
                <w:rFonts w:ascii="David" w:hAnsi="David" w:cs="David"/>
                <w:kern w:val="28"/>
                <w:rtl/>
              </w:rPr>
            </w:pPr>
          </w:p>
        </w:tc>
        <w:tc>
          <w:tcPr>
            <w:tcW w:w="1516" w:type="dxa"/>
          </w:tcPr>
          <w:p w14:paraId="75874A41" w14:textId="77777777" w:rsidR="00712BB7" w:rsidRDefault="00712BB7" w:rsidP="004E516E">
            <w:pPr>
              <w:rPr>
                <w:rFonts w:ascii="David" w:hAnsi="David" w:cs="David"/>
                <w:kern w:val="28"/>
                <w:rtl/>
              </w:rPr>
            </w:pPr>
          </w:p>
        </w:tc>
        <w:tc>
          <w:tcPr>
            <w:tcW w:w="1134" w:type="dxa"/>
          </w:tcPr>
          <w:p w14:paraId="62389147" w14:textId="77777777" w:rsidR="00712BB7" w:rsidRDefault="00712BB7" w:rsidP="004E516E">
            <w:pPr>
              <w:rPr>
                <w:rFonts w:ascii="David" w:hAnsi="David" w:cs="David"/>
                <w:kern w:val="28"/>
                <w:rtl/>
              </w:rPr>
            </w:pPr>
          </w:p>
        </w:tc>
        <w:tc>
          <w:tcPr>
            <w:tcW w:w="1134" w:type="dxa"/>
          </w:tcPr>
          <w:p w14:paraId="2F2A3FC3" w14:textId="77777777" w:rsidR="00712BB7" w:rsidRDefault="00712BB7" w:rsidP="004E516E">
            <w:pPr>
              <w:rPr>
                <w:rFonts w:ascii="David" w:hAnsi="David" w:cs="David"/>
                <w:kern w:val="28"/>
                <w:rtl/>
              </w:rPr>
            </w:pPr>
          </w:p>
        </w:tc>
      </w:tr>
    </w:tbl>
    <w:p w14:paraId="71D8453C" w14:textId="77777777" w:rsidR="005E767B" w:rsidRDefault="005E767B" w:rsidP="004E516E">
      <w:pPr>
        <w:rPr>
          <w:rFonts w:ascii="David" w:hAnsi="David" w:cs="David"/>
          <w:kern w:val="28"/>
          <w:rtl/>
        </w:rPr>
      </w:pPr>
    </w:p>
    <w:p w14:paraId="10E4F9F3" w14:textId="77777777" w:rsidR="005E767B" w:rsidRPr="007D6DDA" w:rsidRDefault="005E767B" w:rsidP="004E516E">
      <w:pPr>
        <w:rPr>
          <w:rFonts w:ascii="David" w:hAnsi="David" w:cs="David"/>
          <w:kern w:val="28"/>
          <w:rtl/>
        </w:rPr>
      </w:pPr>
    </w:p>
    <w:p w14:paraId="3B55A017" w14:textId="77777777" w:rsidR="005E767B" w:rsidRPr="00FA4225" w:rsidRDefault="005E767B" w:rsidP="004E516E">
      <w:pPr>
        <w:rPr>
          <w:rFonts w:ascii="David" w:hAnsi="David" w:cs="David"/>
          <w:noProof/>
          <w:kern w:val="28"/>
          <w:rtl/>
        </w:rPr>
      </w:pPr>
    </w:p>
    <w:p w14:paraId="5EEB70C3" w14:textId="77777777" w:rsidR="005E767B" w:rsidRPr="00FA4225" w:rsidRDefault="005E767B" w:rsidP="004E516E">
      <w:pPr>
        <w:rPr>
          <w:rFonts w:ascii="David" w:hAnsi="David" w:cs="David"/>
          <w:b/>
          <w:bCs/>
          <w:kern w:val="28"/>
          <w:rtl/>
        </w:rPr>
      </w:pPr>
    </w:p>
    <w:p w14:paraId="0951E3F3" w14:textId="77777777" w:rsidR="005E767B" w:rsidRPr="00FA4225" w:rsidRDefault="005E767B" w:rsidP="004E516E">
      <w:pPr>
        <w:rPr>
          <w:rFonts w:ascii="David" w:hAnsi="David" w:cs="David"/>
          <w:noProof/>
          <w:kern w:val="28"/>
          <w:rtl/>
        </w:rPr>
      </w:pPr>
    </w:p>
    <w:p w14:paraId="25A2A577" w14:textId="77777777" w:rsidR="005E767B" w:rsidRPr="00FA4225"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6BB284F1" w14:textId="77777777" w:rsidR="005E767B" w:rsidRPr="00FA4225" w:rsidRDefault="005E767B" w:rsidP="004E516E">
      <w:pPr>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3AA31307" w14:textId="77777777" w:rsidR="005E767B"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1D1DC897" w14:textId="77777777" w:rsidR="006D4725" w:rsidRDefault="006D4725" w:rsidP="004E516E">
      <w:pPr>
        <w:rPr>
          <w:rFonts w:ascii="David" w:hAnsi="David" w:cs="David"/>
          <w:sz w:val="72"/>
          <w:szCs w:val="72"/>
          <w:u w:val="single"/>
          <w:rtl/>
        </w:rPr>
      </w:pPr>
    </w:p>
    <w:p w14:paraId="1AA5028E" w14:textId="77777777" w:rsidR="00712BB7" w:rsidRDefault="00712BB7" w:rsidP="004E516E">
      <w:pPr>
        <w:rPr>
          <w:rtl/>
        </w:rPr>
      </w:pPr>
      <w:r>
        <w:rPr>
          <w:rtl/>
        </w:rPr>
        <w:br w:type="page"/>
      </w:r>
    </w:p>
    <w:p w14:paraId="475FAFD1" w14:textId="77777777" w:rsidR="00E465B8" w:rsidRPr="00FA4225" w:rsidRDefault="00E465B8" w:rsidP="00BF45D6">
      <w:pPr>
        <w:pStyle w:val="afffffffb"/>
        <w:outlineLvl w:val="0"/>
        <w:rPr>
          <w:rtl/>
        </w:rPr>
      </w:pPr>
      <w:r>
        <w:rPr>
          <w:rFonts w:hint="cs"/>
          <w:rtl/>
        </w:rPr>
        <w:lastRenderedPageBreak/>
        <w:t xml:space="preserve">נספח </w:t>
      </w:r>
      <w:r w:rsidR="00F60ED7">
        <w:rPr>
          <w:rFonts w:hint="cs"/>
          <w:rtl/>
        </w:rPr>
        <w:t>9</w:t>
      </w:r>
      <w:r>
        <w:rPr>
          <w:rFonts w:hint="cs"/>
          <w:rtl/>
        </w:rPr>
        <w:t xml:space="preserve">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p>
    <w:p w14:paraId="3CE8C18A" w14:textId="77777777" w:rsidR="00E465B8" w:rsidRPr="00FA4225" w:rsidRDefault="00E465B8" w:rsidP="00E465B8">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14:paraId="48559217" w14:textId="70CE3047" w:rsidR="00E465B8" w:rsidRDefault="00E465B8" w:rsidP="00E465B8">
      <w:pPr>
        <w:jc w:val="center"/>
        <w:rPr>
          <w:rFonts w:ascii="David" w:hAnsi="David" w:cs="David"/>
          <w:b/>
          <w:bCs/>
          <w:kern w:val="28"/>
          <w:sz w:val="28"/>
          <w:szCs w:val="28"/>
          <w:rtl/>
        </w:rPr>
      </w:pPr>
      <w:r w:rsidRPr="00801D3B">
        <w:rPr>
          <w:rFonts w:ascii="David" w:hAnsi="David" w:cs="David"/>
          <w:b/>
          <w:bCs/>
          <w:kern w:val="28"/>
          <w:sz w:val="28"/>
          <w:szCs w:val="28"/>
          <w:rtl/>
        </w:rPr>
        <w:t xml:space="preserve">טופס זה </w:t>
      </w:r>
      <w:r w:rsidR="00E35D5E">
        <w:rPr>
          <w:rFonts w:ascii="David" w:hAnsi="David" w:cs="David" w:hint="cs"/>
          <w:b/>
          <w:bCs/>
          <w:kern w:val="28"/>
          <w:sz w:val="28"/>
          <w:szCs w:val="28"/>
          <w:rtl/>
        </w:rPr>
        <w:t xml:space="preserve">יוגש </w:t>
      </w:r>
      <w:r w:rsidR="006A4664">
        <w:rPr>
          <w:rFonts w:ascii="David" w:hAnsi="David" w:cs="David" w:hint="cs"/>
          <w:b/>
          <w:bCs/>
          <w:kern w:val="28"/>
          <w:sz w:val="28"/>
          <w:szCs w:val="28"/>
          <w:rtl/>
        </w:rPr>
        <w:t>כקובץ נפרד</w:t>
      </w:r>
    </w:p>
    <w:p w14:paraId="15D256B9" w14:textId="77777777" w:rsidR="00033FED" w:rsidRDefault="00033FED" w:rsidP="00E465B8">
      <w:pPr>
        <w:jc w:val="center"/>
        <w:rPr>
          <w:rFonts w:ascii="David" w:hAnsi="David" w:cs="David"/>
          <w:b/>
          <w:bCs/>
          <w:kern w:val="28"/>
          <w:sz w:val="28"/>
          <w:szCs w:val="28"/>
          <w:rtl/>
        </w:rPr>
      </w:pPr>
    </w:p>
    <w:p w14:paraId="4155ACEE" w14:textId="77777777" w:rsidR="00033FED" w:rsidRPr="00FA4225" w:rsidRDefault="00033FED" w:rsidP="00033FED">
      <w:pPr>
        <w:jc w:val="both"/>
        <w:rPr>
          <w:rFonts w:ascii="David" w:hAnsi="David" w:cs="David"/>
          <w:kern w:val="28"/>
        </w:rPr>
      </w:pPr>
      <w:r w:rsidRPr="00FA4225">
        <w:rPr>
          <w:rFonts w:ascii="David" w:hAnsi="David" w:cs="David"/>
          <w:kern w:val="28"/>
          <w:rtl/>
        </w:rPr>
        <w:t xml:space="preserve">לכבוד </w:t>
      </w:r>
    </w:p>
    <w:p w14:paraId="0ED8095F" w14:textId="77777777" w:rsidR="00033FED" w:rsidRPr="00FA4225" w:rsidRDefault="00033FED" w:rsidP="00033FED">
      <w:pPr>
        <w:jc w:val="both"/>
        <w:rPr>
          <w:rFonts w:ascii="David" w:hAnsi="David" w:cs="David"/>
          <w:kern w:val="28"/>
          <w:rtl/>
        </w:rPr>
      </w:pPr>
      <w:r w:rsidRPr="00FA4225">
        <w:rPr>
          <w:rFonts w:ascii="David" w:hAnsi="David" w:cs="David"/>
          <w:kern w:val="28"/>
          <w:rtl/>
        </w:rPr>
        <w:t>ועדת המכרזים</w:t>
      </w:r>
    </w:p>
    <w:p w14:paraId="10EC2C00" w14:textId="77777777" w:rsidR="00033FED" w:rsidRPr="00FA4225" w:rsidRDefault="00033FED" w:rsidP="00033FED">
      <w:pPr>
        <w:spacing w:line="360" w:lineRule="auto"/>
        <w:jc w:val="both"/>
        <w:rPr>
          <w:rFonts w:ascii="David" w:hAnsi="David" w:cs="David"/>
          <w:kern w:val="28"/>
          <w:rtl/>
        </w:rPr>
      </w:pPr>
      <w:r w:rsidRPr="00FA4225">
        <w:rPr>
          <w:rFonts w:ascii="David" w:hAnsi="David" w:cs="David" w:hint="cs"/>
          <w:kern w:val="28"/>
          <w:rtl/>
        </w:rPr>
        <w:t>משרד האוצר</w:t>
      </w:r>
    </w:p>
    <w:p w14:paraId="4F60AF1A" w14:textId="77777777" w:rsidR="00033FED" w:rsidRPr="00FA4225" w:rsidRDefault="00033FED" w:rsidP="00033FED">
      <w:pPr>
        <w:jc w:val="both"/>
        <w:rPr>
          <w:rFonts w:ascii="David" w:hAnsi="David" w:cs="David"/>
          <w:kern w:val="28"/>
          <w:rtl/>
        </w:rPr>
      </w:pPr>
    </w:p>
    <w:p w14:paraId="4B2A4DA3" w14:textId="64C9EFC0" w:rsidR="00033FED" w:rsidRPr="00FA4225" w:rsidRDefault="00033FED" w:rsidP="00033FED">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sidR="00EA058A">
        <w:rPr>
          <w:rFonts w:ascii="David" w:hAnsi="David" w:cs="David" w:hint="cs"/>
          <w:b/>
          <w:bCs/>
          <w:kern w:val="28"/>
          <w:u w:val="single"/>
          <w:rtl/>
        </w:rPr>
        <w:t>03-2023</w:t>
      </w:r>
      <w:r w:rsidRPr="00FA4225">
        <w:rPr>
          <w:rFonts w:ascii="David" w:hAnsi="David" w:cs="David"/>
          <w:kern w:val="28"/>
          <w:u w:val="single"/>
          <w:rtl/>
        </w:rPr>
        <w:t xml:space="preserve"> </w:t>
      </w:r>
    </w:p>
    <w:p w14:paraId="30F15436" w14:textId="77777777" w:rsidR="00033FED" w:rsidRPr="00FA4225" w:rsidRDefault="00033FED" w:rsidP="00033FED">
      <w:pPr>
        <w:jc w:val="both"/>
        <w:rPr>
          <w:rFonts w:ascii="David" w:hAnsi="David" w:cs="David"/>
          <w:color w:val="000000"/>
          <w:kern w:val="28"/>
          <w:u w:val="single"/>
          <w:rtl/>
        </w:rPr>
      </w:pPr>
    </w:p>
    <w:p w14:paraId="353867F8"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14:paraId="4FF97274" w14:textId="77777777" w:rsidR="00033FED" w:rsidRPr="00FA4225" w:rsidRDefault="00033FED" w:rsidP="00033FED">
      <w:pPr>
        <w:jc w:val="both"/>
        <w:rPr>
          <w:rFonts w:ascii="David" w:hAnsi="David" w:cs="David"/>
          <w:kern w:val="28"/>
          <w:rtl/>
        </w:rPr>
      </w:pPr>
    </w:p>
    <w:p w14:paraId="2FA8B26B" w14:textId="2A143652" w:rsidR="00033FED" w:rsidRPr="00D374BD" w:rsidRDefault="00033FED" w:rsidP="00033FED">
      <w:pPr>
        <w:numPr>
          <w:ilvl w:val="0"/>
          <w:numId w:val="175"/>
        </w:numPr>
        <w:jc w:val="both"/>
        <w:rPr>
          <w:rFonts w:ascii="David" w:hAnsi="David" w:cs="David"/>
          <w:kern w:val="28"/>
          <w:rtl/>
        </w:rPr>
      </w:pPr>
      <w:r w:rsidRPr="00D374BD">
        <w:rPr>
          <w:rFonts w:ascii="David" w:hAnsi="David" w:cs="David" w:hint="cs"/>
          <w:kern w:val="28"/>
          <w:rtl/>
        </w:rPr>
        <w:t xml:space="preserve">בגין כלל שירותינו בקשר עם קיום אירועים שיוזמנו על ידי המשרד כמפרט במפרט השירותים </w:t>
      </w:r>
      <w:r>
        <w:rPr>
          <w:rFonts w:ascii="David" w:hAnsi="David" w:cs="David" w:hint="cs"/>
          <w:kern w:val="28"/>
          <w:rtl/>
        </w:rPr>
        <w:t xml:space="preserve">נהיה זכאים לתשלום בסך 250 </w:t>
      </w:r>
      <w:r w:rsidRPr="00D374BD">
        <w:rPr>
          <w:rFonts w:ascii="David" w:hAnsi="David" w:cs="David" w:hint="cs"/>
          <w:kern w:val="28"/>
          <w:rtl/>
        </w:rPr>
        <w:t>₪  בגין כל משתתף בא</w:t>
      </w:r>
      <w:r>
        <w:rPr>
          <w:rFonts w:ascii="David" w:hAnsi="David" w:cs="David" w:hint="cs"/>
          <w:kern w:val="28"/>
          <w:rtl/>
        </w:rPr>
        <w:t>י</w:t>
      </w:r>
      <w:r w:rsidRPr="00D374BD">
        <w:rPr>
          <w:rFonts w:ascii="David" w:hAnsi="David" w:cs="David" w:hint="cs"/>
          <w:kern w:val="28"/>
          <w:rtl/>
        </w:rPr>
        <w:t>רוע</w:t>
      </w:r>
      <w:r>
        <w:rPr>
          <w:rFonts w:ascii="David" w:hAnsi="David" w:cs="David" w:hint="cs"/>
          <w:kern w:val="28"/>
          <w:rtl/>
        </w:rPr>
        <w:t xml:space="preserve"> </w:t>
      </w:r>
      <w:r w:rsidR="006A4664">
        <w:rPr>
          <w:rFonts w:ascii="David" w:hAnsi="David" w:cs="David" w:hint="cs"/>
          <w:kern w:val="28"/>
          <w:rtl/>
        </w:rPr>
        <w:t xml:space="preserve">ליום </w:t>
      </w:r>
      <w:r>
        <w:rPr>
          <w:rFonts w:ascii="David" w:hAnsi="David" w:cs="David" w:hint="cs"/>
          <w:kern w:val="28"/>
          <w:rtl/>
        </w:rPr>
        <w:t>(להלן "המחיר") בקיזוז הנחה בשיעור ___________%</w:t>
      </w:r>
      <w:r w:rsidRPr="00D374BD">
        <w:rPr>
          <w:rFonts w:ascii="David" w:hAnsi="David" w:cs="David" w:hint="cs"/>
          <w:kern w:val="28"/>
          <w:rtl/>
        </w:rPr>
        <w:t>.</w:t>
      </w:r>
    </w:p>
    <w:p w14:paraId="75D18A62" w14:textId="77777777" w:rsidR="00033FED" w:rsidRDefault="00033FED" w:rsidP="00033FED">
      <w:pPr>
        <w:ind w:left="1080" w:firstLine="360"/>
        <w:jc w:val="both"/>
        <w:rPr>
          <w:rFonts w:ascii="David" w:hAnsi="David" w:cs="David"/>
          <w:kern w:val="28"/>
          <w:rtl/>
        </w:rPr>
      </w:pPr>
    </w:p>
    <w:p w14:paraId="02B6D7CD" w14:textId="77777777" w:rsidR="00033FED" w:rsidRDefault="00033FED" w:rsidP="00033FED">
      <w:pPr>
        <w:ind w:left="1080" w:firstLine="360"/>
        <w:jc w:val="both"/>
        <w:rPr>
          <w:rFonts w:ascii="David" w:hAnsi="David" w:cs="David"/>
          <w:kern w:val="28"/>
          <w:rtl/>
        </w:rPr>
      </w:pPr>
      <w:r>
        <w:rPr>
          <w:rFonts w:ascii="David" w:hAnsi="David" w:cs="David" w:hint="cs"/>
          <w:kern w:val="28"/>
          <w:rtl/>
        </w:rPr>
        <w:t>* על המציע לפרט את שיעור ההנחה שלא יעלה על 20%.</w:t>
      </w:r>
    </w:p>
    <w:p w14:paraId="3B81933D" w14:textId="77777777" w:rsidR="00033FED" w:rsidRPr="00FA4225" w:rsidRDefault="00033FED" w:rsidP="00033FED">
      <w:pPr>
        <w:jc w:val="both"/>
        <w:rPr>
          <w:rFonts w:ascii="David" w:hAnsi="David" w:cs="David"/>
          <w:kern w:val="28"/>
        </w:rPr>
      </w:pPr>
    </w:p>
    <w:p w14:paraId="74FA54BD" w14:textId="77777777" w:rsidR="00033FED"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סכום </w:t>
      </w:r>
      <w:r>
        <w:rPr>
          <w:rFonts w:ascii="David" w:hAnsi="David" w:cs="David" w:hint="cs"/>
          <w:kern w:val="28"/>
          <w:rtl/>
        </w:rPr>
        <w:t>המחיר</w:t>
      </w:r>
      <w:r w:rsidRPr="00FA4225">
        <w:rPr>
          <w:rFonts w:ascii="David" w:hAnsi="David" w:cs="David" w:hint="cs"/>
          <w:kern w:val="28"/>
          <w:rtl/>
        </w:rPr>
        <w:t xml:space="preserve"> הינו סכום סופי ומוחלט </w:t>
      </w:r>
      <w:r>
        <w:rPr>
          <w:rFonts w:ascii="David" w:hAnsi="David" w:cs="David" w:hint="cs"/>
          <w:kern w:val="28"/>
          <w:rtl/>
        </w:rPr>
        <w:t xml:space="preserve">המהווה תמורה מלאה בגין כלל שירותיי הנדרשים לצורך קיום האירוע כמפורט בנספח השירותים </w:t>
      </w:r>
      <w:r w:rsidRPr="00FA4225">
        <w:rPr>
          <w:rFonts w:ascii="David" w:hAnsi="David" w:cs="David" w:hint="cs"/>
          <w:kern w:val="28"/>
          <w:rtl/>
        </w:rPr>
        <w:t>והוא כולל</w:t>
      </w:r>
      <w:r w:rsidRPr="00FA4225">
        <w:rPr>
          <w:rFonts w:ascii="David" w:hAnsi="David" w:cs="David"/>
          <w:kern w:val="28"/>
          <w:rtl/>
        </w:rPr>
        <w:t xml:space="preserve"> </w:t>
      </w:r>
      <w:r w:rsidRPr="00FA4225">
        <w:rPr>
          <w:rFonts w:ascii="David" w:hAnsi="David" w:cs="David" w:hint="cs"/>
          <w:kern w:val="28"/>
          <w:rtl/>
        </w:rPr>
        <w:t>בין היתר כל מס החל על</w:t>
      </w:r>
      <w:r>
        <w:rPr>
          <w:rFonts w:ascii="David" w:hAnsi="David" w:cs="David" w:hint="cs"/>
          <w:kern w:val="28"/>
          <w:rtl/>
        </w:rPr>
        <w:t>י</w:t>
      </w:r>
      <w:r w:rsidRPr="00FA4225">
        <w:rPr>
          <w:rFonts w:ascii="David" w:hAnsi="David" w:cs="David" w:hint="cs"/>
          <w:kern w:val="28"/>
          <w:rtl/>
        </w:rPr>
        <w:t xml:space="preserve"> לפי דין, </w:t>
      </w:r>
      <w:r>
        <w:rPr>
          <w:rFonts w:ascii="David" w:hAnsi="David" w:cs="David" w:hint="cs"/>
          <w:kern w:val="28"/>
          <w:rtl/>
        </w:rPr>
        <w:t>למעט</w:t>
      </w:r>
      <w:r w:rsidRPr="00FA4225">
        <w:rPr>
          <w:rFonts w:ascii="David" w:hAnsi="David" w:cs="David" w:hint="cs"/>
          <w:kern w:val="28"/>
          <w:rtl/>
        </w:rPr>
        <w:t xml:space="preserve"> מס ערך מוסף</w:t>
      </w:r>
      <w:r>
        <w:rPr>
          <w:rFonts w:ascii="David" w:hAnsi="David" w:cs="David" w:hint="cs"/>
          <w:kern w:val="28"/>
          <w:rtl/>
        </w:rPr>
        <w:t xml:space="preserve"> שיתווסף לכל תשלום בשיעור החל על פי דין במועד התשלום.</w:t>
      </w:r>
    </w:p>
    <w:p w14:paraId="4291D5BD" w14:textId="77777777" w:rsidR="00033FED" w:rsidRDefault="00033FED" w:rsidP="00033FED">
      <w:pPr>
        <w:pStyle w:val="af4"/>
        <w:rPr>
          <w:rFonts w:ascii="David" w:hAnsi="David" w:cs="David"/>
          <w:kern w:val="28"/>
          <w:rtl/>
        </w:rPr>
      </w:pPr>
    </w:p>
    <w:p w14:paraId="6FC18FE5" w14:textId="77777777" w:rsidR="00033FED" w:rsidRDefault="00033FED" w:rsidP="00033FED">
      <w:pPr>
        <w:numPr>
          <w:ilvl w:val="0"/>
          <w:numId w:val="175"/>
        </w:numPr>
        <w:jc w:val="both"/>
        <w:rPr>
          <w:rFonts w:ascii="David" w:hAnsi="David" w:cs="David"/>
          <w:kern w:val="28"/>
        </w:rPr>
      </w:pPr>
      <w:r w:rsidRPr="00A05EC3">
        <w:rPr>
          <w:rFonts w:ascii="David" w:hAnsi="David" w:cs="David" w:hint="cs"/>
          <w:kern w:val="28"/>
          <w:rtl/>
        </w:rPr>
        <w:t xml:space="preserve">המחיר לא ישתנו מכל סיבה שהיא, למעט כתוצאה מהפרשי הצמדה כמפורט בהסכם ההתקשרות </w:t>
      </w:r>
      <w:r>
        <w:rPr>
          <w:rFonts w:ascii="David" w:hAnsi="David" w:cs="David" w:hint="cs"/>
          <w:kern w:val="28"/>
          <w:rtl/>
        </w:rPr>
        <w:t>.</w:t>
      </w:r>
    </w:p>
    <w:p w14:paraId="6FBA3508" w14:textId="77777777" w:rsidR="00033FED" w:rsidRDefault="00033FED" w:rsidP="00033FED">
      <w:pPr>
        <w:pStyle w:val="af4"/>
        <w:rPr>
          <w:rFonts w:ascii="David" w:hAnsi="David" w:cs="David"/>
          <w:kern w:val="28"/>
          <w:rtl/>
        </w:rPr>
      </w:pPr>
    </w:p>
    <w:p w14:paraId="55916306"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14:paraId="4590C568" w14:textId="77777777" w:rsidR="00033FED" w:rsidRPr="001D307E" w:rsidRDefault="00033FED" w:rsidP="00033FED">
      <w:pPr>
        <w:pStyle w:val="af4"/>
        <w:rPr>
          <w:rFonts w:ascii="David" w:hAnsi="David" w:cs="David"/>
          <w:kern w:val="28"/>
          <w:rtl/>
        </w:rPr>
      </w:pPr>
    </w:p>
    <w:p w14:paraId="5DF1F3A8"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חשבון </w:t>
      </w:r>
      <w:r>
        <w:rPr>
          <w:rFonts w:ascii="David" w:hAnsi="David" w:cs="David" w:hint="cs"/>
          <w:kern w:val="28"/>
          <w:rtl/>
        </w:rPr>
        <w:t>בגין שירותי</w:t>
      </w:r>
      <w:r w:rsidR="006455B7">
        <w:rPr>
          <w:rFonts w:ascii="David" w:hAnsi="David" w:cs="David" w:hint="cs"/>
          <w:kern w:val="28"/>
          <w:rtl/>
        </w:rPr>
        <w:t>י</w:t>
      </w:r>
      <w:r>
        <w:rPr>
          <w:rFonts w:ascii="David" w:hAnsi="David" w:cs="David" w:hint="cs"/>
          <w:kern w:val="28"/>
          <w:rtl/>
        </w:rPr>
        <w:t xml:space="preserve"> יוגש על ידי </w:t>
      </w:r>
      <w:r w:rsidRPr="00FA4225">
        <w:rPr>
          <w:rFonts w:ascii="David" w:hAnsi="David" w:cs="David" w:hint="cs"/>
          <w:kern w:val="28"/>
          <w:rtl/>
        </w:rPr>
        <w:t>ב</w:t>
      </w:r>
      <w:r>
        <w:rPr>
          <w:rFonts w:ascii="David" w:hAnsi="David" w:cs="David" w:hint="cs"/>
          <w:kern w:val="28"/>
          <w:rtl/>
        </w:rPr>
        <w:t>תום כל חודש קלנדרי במהלכו בוצעו על ידי אירועים עבור המשרד בגין כלל האירועים שהתקיימו במהלך אותו חודש.</w:t>
      </w:r>
    </w:p>
    <w:p w14:paraId="261D5BCF" w14:textId="77777777" w:rsidR="00033FED" w:rsidRPr="00FA4225" w:rsidRDefault="00033FED" w:rsidP="00033FED">
      <w:pPr>
        <w:pStyle w:val="af4"/>
        <w:jc w:val="both"/>
        <w:rPr>
          <w:rFonts w:ascii="David" w:hAnsi="David" w:cs="David"/>
          <w:kern w:val="28"/>
          <w:rtl/>
        </w:rPr>
      </w:pPr>
    </w:p>
    <w:p w14:paraId="4F57DDA1"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14:paraId="78DE43A0" w14:textId="77777777" w:rsidR="00033FED" w:rsidRPr="00FA4225" w:rsidRDefault="00033FED" w:rsidP="00033FED">
      <w:pPr>
        <w:jc w:val="both"/>
        <w:rPr>
          <w:rFonts w:ascii="David" w:hAnsi="David" w:cs="David"/>
          <w:kern w:val="28"/>
        </w:rPr>
      </w:pPr>
    </w:p>
    <w:p w14:paraId="01D53EAD" w14:textId="77777777" w:rsidR="00033FED" w:rsidRPr="00FA4225" w:rsidRDefault="00033FED" w:rsidP="00033FED">
      <w:pPr>
        <w:ind w:left="60"/>
        <w:jc w:val="both"/>
        <w:rPr>
          <w:rFonts w:ascii="David" w:hAnsi="David" w:cs="David"/>
          <w:kern w:val="28"/>
          <w:rtl/>
        </w:rPr>
      </w:pPr>
    </w:p>
    <w:p w14:paraId="6CD21589" w14:textId="77777777" w:rsidR="00033FED" w:rsidRPr="00FA4225" w:rsidRDefault="00033FED" w:rsidP="00033FED">
      <w:pPr>
        <w:ind w:left="60"/>
        <w:jc w:val="both"/>
        <w:rPr>
          <w:rFonts w:ascii="David" w:hAnsi="David" w:cs="David"/>
          <w:noProof/>
          <w:kern w:val="28"/>
          <w:rtl/>
        </w:rPr>
      </w:pPr>
      <w:r w:rsidRPr="00FA4225">
        <w:rPr>
          <w:rFonts w:ascii="David" w:hAnsi="David" w:cs="David"/>
          <w:noProof/>
          <w:kern w:val="28"/>
          <w:rtl/>
        </w:rPr>
        <w:t xml:space="preserve"> </w:t>
      </w:r>
    </w:p>
    <w:p w14:paraId="52912CCB" w14:textId="77777777" w:rsidR="00033FED" w:rsidRPr="00FA4225" w:rsidRDefault="00033FED" w:rsidP="00033FED">
      <w:pPr>
        <w:jc w:val="both"/>
        <w:rPr>
          <w:rFonts w:ascii="David" w:hAnsi="David" w:cs="David"/>
          <w:b/>
          <w:bCs/>
          <w:kern w:val="28"/>
          <w:rtl/>
        </w:rPr>
      </w:pPr>
    </w:p>
    <w:p w14:paraId="26705A9D"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3F50FDF8"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212BF122"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hint="cs"/>
          <w:noProof/>
          <w:kern w:val="28"/>
          <w:rtl/>
        </w:rPr>
        <w:t xml:space="preserve"> </w:t>
      </w:r>
    </w:p>
    <w:p w14:paraId="2DCE5741" w14:textId="77777777" w:rsidR="00033FED" w:rsidRDefault="00033FED" w:rsidP="00033FED">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5FF63167" w14:textId="77777777" w:rsidR="00033FED" w:rsidRDefault="00033FED" w:rsidP="00033FED">
      <w:pPr>
        <w:pStyle w:val="afffffffb"/>
        <w:rPr>
          <w:rtl/>
        </w:rPr>
      </w:pPr>
    </w:p>
    <w:p w14:paraId="02D21FA1" w14:textId="77777777" w:rsidR="00033FED" w:rsidRDefault="00033FED" w:rsidP="00033FED">
      <w:pPr>
        <w:pStyle w:val="afffffffb"/>
        <w:jc w:val="both"/>
        <w:rPr>
          <w:rtl/>
        </w:rPr>
      </w:pPr>
    </w:p>
    <w:p w14:paraId="5214037B" w14:textId="77777777" w:rsidR="00033FED" w:rsidRPr="001D307E" w:rsidRDefault="00033FED" w:rsidP="00033FED">
      <w:pPr>
        <w:pStyle w:val="afffffffb"/>
        <w:spacing w:before="0"/>
        <w:rPr>
          <w:bCs w:val="0"/>
          <w:i w:val="0"/>
          <w:caps w:val="0"/>
          <w:noProof/>
          <w:spacing w:val="0"/>
          <w:sz w:val="24"/>
          <w:szCs w:val="24"/>
          <w:rtl/>
        </w:rPr>
      </w:pPr>
      <w:r w:rsidRPr="001D307E">
        <w:rPr>
          <w:bCs w:val="0"/>
          <w:i w:val="0"/>
          <w:caps w:val="0"/>
          <w:noProof/>
          <w:spacing w:val="0"/>
          <w:sz w:val="24"/>
          <w:szCs w:val="24"/>
          <w:rtl/>
        </w:rPr>
        <w:t>---------------</w:t>
      </w:r>
    </w:p>
    <w:p w14:paraId="64D67507" w14:textId="77777777" w:rsidR="00033FED" w:rsidRPr="001D307E" w:rsidRDefault="00033FED" w:rsidP="00033FED">
      <w:pPr>
        <w:pStyle w:val="afffffffb"/>
        <w:spacing w:before="0"/>
        <w:rPr>
          <w:bCs w:val="0"/>
          <w:i w:val="0"/>
          <w:caps w:val="0"/>
          <w:noProof/>
          <w:spacing w:val="0"/>
          <w:sz w:val="24"/>
          <w:szCs w:val="24"/>
          <w:rtl/>
        </w:rPr>
      </w:pPr>
      <w:r w:rsidRPr="001D307E">
        <w:rPr>
          <w:rFonts w:hint="cs"/>
          <w:bCs w:val="0"/>
          <w:i w:val="0"/>
          <w:caps w:val="0"/>
          <w:noProof/>
          <w:spacing w:val="0"/>
          <w:sz w:val="24"/>
          <w:szCs w:val="24"/>
          <w:rtl/>
        </w:rPr>
        <w:t>תאריך</w:t>
      </w:r>
    </w:p>
    <w:p w14:paraId="12547B3E" w14:textId="77777777" w:rsidR="00033FED" w:rsidRPr="00FA4225" w:rsidRDefault="00033FED" w:rsidP="00E465B8">
      <w:pPr>
        <w:jc w:val="center"/>
        <w:rPr>
          <w:rFonts w:ascii="David" w:hAnsi="David" w:cs="David"/>
          <w:b/>
          <w:bCs/>
          <w:kern w:val="28"/>
          <w:sz w:val="28"/>
          <w:szCs w:val="28"/>
          <w:rtl/>
        </w:rPr>
      </w:pPr>
    </w:p>
    <w:p w14:paraId="4E08AA00" w14:textId="77777777" w:rsidR="006D4725" w:rsidRDefault="006D4725" w:rsidP="00782D6F">
      <w:pPr>
        <w:rPr>
          <w:rFonts w:ascii="David" w:hAnsi="David" w:cs="David"/>
          <w:sz w:val="72"/>
          <w:szCs w:val="72"/>
          <w:u w:val="single"/>
          <w:rtl/>
        </w:rPr>
      </w:pPr>
    </w:p>
    <w:p w14:paraId="3D6EAFD8" w14:textId="77777777" w:rsidR="00782D6F" w:rsidRDefault="00782D6F" w:rsidP="00782D6F">
      <w:pPr>
        <w:rPr>
          <w:rFonts w:ascii="David" w:hAnsi="David" w:cs="David"/>
          <w:sz w:val="72"/>
          <w:szCs w:val="72"/>
          <w:u w:val="single"/>
          <w:rtl/>
        </w:rPr>
      </w:pPr>
    </w:p>
    <w:p w14:paraId="5A5CD63F" w14:textId="77777777" w:rsidR="00782D6F" w:rsidRDefault="00782D6F" w:rsidP="00782D6F">
      <w:pPr>
        <w:rPr>
          <w:rFonts w:ascii="David" w:hAnsi="David" w:cs="David"/>
          <w:sz w:val="72"/>
          <w:szCs w:val="72"/>
          <w:u w:val="single"/>
          <w:rtl/>
        </w:rPr>
      </w:pPr>
    </w:p>
    <w:p w14:paraId="3694147E" w14:textId="77777777" w:rsidR="00782D6F" w:rsidRDefault="00782D6F" w:rsidP="00782D6F">
      <w:pPr>
        <w:rPr>
          <w:rFonts w:ascii="David" w:hAnsi="David" w:cs="David"/>
          <w:sz w:val="72"/>
          <w:szCs w:val="72"/>
          <w:u w:val="single"/>
          <w:rtl/>
        </w:rPr>
      </w:pPr>
    </w:p>
    <w:p w14:paraId="69E2E4F0" w14:textId="77777777" w:rsidR="00782D6F" w:rsidRDefault="00782D6F" w:rsidP="00782D6F">
      <w:pPr>
        <w:rPr>
          <w:rFonts w:ascii="David" w:hAnsi="David" w:cs="David"/>
          <w:sz w:val="72"/>
          <w:szCs w:val="72"/>
          <w:u w:val="single"/>
          <w:rtl/>
        </w:rPr>
      </w:pPr>
    </w:p>
    <w:p w14:paraId="4075A9BF" w14:textId="77777777" w:rsidR="00782D6F" w:rsidRDefault="00782D6F" w:rsidP="00782D6F">
      <w:pPr>
        <w:rPr>
          <w:rFonts w:ascii="David" w:hAnsi="David" w:cs="David"/>
          <w:sz w:val="72"/>
          <w:szCs w:val="72"/>
          <w:u w:val="single"/>
          <w:rtl/>
        </w:rPr>
      </w:pPr>
    </w:p>
    <w:p w14:paraId="7CFDE710"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4"/>
      <w:bookmarkEnd w:id="35"/>
    </w:p>
    <w:p w14:paraId="3396597C" w14:textId="77777777" w:rsidR="005D0A83" w:rsidRDefault="005D0A83" w:rsidP="005D0A83">
      <w:pPr>
        <w:rPr>
          <w:rFonts w:ascii="David" w:hAnsi="David" w:cs="David"/>
          <w:rtl/>
        </w:rPr>
      </w:pPr>
    </w:p>
    <w:p w14:paraId="29F3A983" w14:textId="77777777" w:rsidR="005D0A83" w:rsidRDefault="005D0A83" w:rsidP="005D0A83">
      <w:pPr>
        <w:rPr>
          <w:rFonts w:ascii="David" w:hAnsi="David" w:cs="David"/>
          <w:rtl/>
        </w:rPr>
      </w:pPr>
    </w:p>
    <w:p w14:paraId="03BADAAA" w14:textId="77777777" w:rsidR="005D0A83" w:rsidRDefault="005D0A83" w:rsidP="005D0A83">
      <w:pPr>
        <w:rPr>
          <w:rFonts w:ascii="David" w:hAnsi="David" w:cs="David"/>
          <w:rtl/>
        </w:rPr>
      </w:pPr>
    </w:p>
    <w:p w14:paraId="32635798" w14:textId="77777777" w:rsidR="005D0A83" w:rsidRDefault="005D0A83" w:rsidP="005D0A83">
      <w:pPr>
        <w:rPr>
          <w:rFonts w:ascii="David" w:hAnsi="David" w:cs="David"/>
          <w:rtl/>
        </w:rPr>
      </w:pPr>
    </w:p>
    <w:p w14:paraId="28241FA9" w14:textId="77777777" w:rsidR="005D0A83" w:rsidRDefault="005D0A83" w:rsidP="005D0A83">
      <w:pPr>
        <w:rPr>
          <w:rFonts w:ascii="David" w:hAnsi="David" w:cs="David"/>
          <w:rtl/>
        </w:rPr>
      </w:pPr>
    </w:p>
    <w:p w14:paraId="0CDF6E24" w14:textId="77777777" w:rsidR="005D0A83" w:rsidRDefault="005D0A83" w:rsidP="005D0A83">
      <w:pPr>
        <w:rPr>
          <w:rFonts w:ascii="David" w:hAnsi="David" w:cs="David"/>
          <w:rtl/>
        </w:rPr>
      </w:pPr>
    </w:p>
    <w:p w14:paraId="72910316"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651CE">
          <w:footerReference w:type="first" r:id="rId20"/>
          <w:pgSz w:w="11906" w:h="16838" w:code="9"/>
          <w:pgMar w:top="1616" w:right="1826" w:bottom="1440" w:left="1800" w:header="709" w:footer="709" w:gutter="0"/>
          <w:cols w:space="708"/>
          <w:titlePg/>
          <w:bidi/>
          <w:rtlGutter/>
          <w:docGrid w:linePitch="360"/>
        </w:sectPr>
      </w:pPr>
      <w:bookmarkStart w:id="44" w:name="_Toc32477190"/>
      <w:bookmarkStart w:id="45" w:name="_Toc32477897"/>
      <w:bookmarkStart w:id="46" w:name="_Toc32477898"/>
      <w:bookmarkStart w:id="47" w:name="_Toc43400586"/>
      <w:bookmarkStart w:id="48" w:name="_Toc44931895"/>
      <w:bookmarkStart w:id="49" w:name="_Toc44931982"/>
      <w:bookmarkStart w:id="50" w:name="_Toc516503345"/>
      <w:bookmarkEnd w:id="36"/>
      <w:bookmarkEnd w:id="44"/>
      <w:bookmarkEnd w:id="45"/>
    </w:p>
    <w:p w14:paraId="4030630C" w14:textId="77777777" w:rsidR="00EC7467" w:rsidRPr="00652684" w:rsidRDefault="00C85898" w:rsidP="00ED1416">
      <w:pPr>
        <w:pStyle w:val="1fe"/>
      </w:pPr>
      <w:bookmarkStart w:id="51" w:name="_Toc53331328"/>
      <w:bookmarkStart w:id="52"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6"/>
      <w:bookmarkEnd w:id="47"/>
      <w:bookmarkEnd w:id="48"/>
      <w:bookmarkEnd w:id="49"/>
      <w:bookmarkEnd w:id="51"/>
      <w:bookmarkEnd w:id="52"/>
    </w:p>
    <w:p w14:paraId="1B54872C" w14:textId="77777777" w:rsidR="009F2840" w:rsidRDefault="009F2840" w:rsidP="009F2840">
      <w:pPr>
        <w:pStyle w:val="11"/>
      </w:pPr>
      <w:bookmarkStart w:id="53" w:name="_Toc32477900"/>
      <w:bookmarkStart w:id="54" w:name="_Toc43400592"/>
      <w:bookmarkStart w:id="55" w:name="_Toc44931901"/>
      <w:bookmarkStart w:id="56" w:name="_Toc44931988"/>
      <w:bookmarkStart w:id="57" w:name="_Toc53331330"/>
      <w:bookmarkStart w:id="58" w:name="_Toc516503347"/>
      <w:bookmarkEnd w:id="50"/>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14D26539"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המציע</w:t>
      </w:r>
      <w:r w:rsidRPr="009E0A3E">
        <w:rPr>
          <w:b w:val="0"/>
          <w:bCs w:val="0"/>
          <w:rtl/>
        </w:rPr>
        <w:t xml:space="preserve"> קרא בעיון רב את מסמכי המכרז על כל פרקיו, נספחיו, תנאיו וחלקיו, לרבות כל ההבהרות שפורסמו על ידי המזמין, </w:t>
      </w:r>
      <w:r w:rsidRPr="009E0A3E">
        <w:rPr>
          <w:rFonts w:hint="eastAsia"/>
          <w:b w:val="0"/>
          <w:bCs w:val="0"/>
          <w:rtl/>
        </w:rPr>
        <w:t>הוא</w:t>
      </w:r>
      <w:r w:rsidRPr="009E0A3E">
        <w:rPr>
          <w:b w:val="0"/>
          <w:bCs w:val="0"/>
          <w:rtl/>
        </w:rPr>
        <w:t xml:space="preserve"> </w:t>
      </w:r>
      <w:r w:rsidRPr="009E0A3E">
        <w:rPr>
          <w:rFonts w:hint="eastAsia"/>
          <w:b w:val="0"/>
          <w:bCs w:val="0"/>
          <w:rtl/>
        </w:rPr>
        <w:t>הבין</w:t>
      </w:r>
      <w:r w:rsidRPr="009E0A3E">
        <w:rPr>
          <w:b w:val="0"/>
          <w:bCs w:val="0"/>
          <w:rtl/>
        </w:rPr>
        <w:t xml:space="preserve"> את כל האמור בהם, </w:t>
      </w:r>
      <w:r w:rsidRPr="009E0A3E">
        <w:rPr>
          <w:rFonts w:hint="eastAsia"/>
          <w:b w:val="0"/>
          <w:bCs w:val="0"/>
          <w:rtl/>
        </w:rPr>
        <w:t>ומסכים</w:t>
      </w:r>
      <w:r w:rsidRPr="009E0A3E">
        <w:rPr>
          <w:b w:val="0"/>
          <w:bCs w:val="0"/>
          <w:rtl/>
        </w:rPr>
        <w:t xml:space="preserve"> </w:t>
      </w:r>
      <w:r w:rsidRPr="009E0A3E">
        <w:rPr>
          <w:rFonts w:hint="eastAsia"/>
          <w:b w:val="0"/>
          <w:bCs w:val="0"/>
          <w:rtl/>
        </w:rPr>
        <w:t>להם</w:t>
      </w:r>
      <w:r w:rsidRPr="009E0A3E">
        <w:rPr>
          <w:b w:val="0"/>
          <w:bCs w:val="0"/>
          <w:rtl/>
        </w:rPr>
        <w:t>.</w:t>
      </w:r>
    </w:p>
    <w:p w14:paraId="6682050F" w14:textId="77777777" w:rsidR="009F2840" w:rsidRPr="009E0A3E" w:rsidRDefault="009F2840" w:rsidP="009E0A3E">
      <w:pPr>
        <w:pStyle w:val="111"/>
        <w:tabs>
          <w:tab w:val="clear" w:pos="1050"/>
          <w:tab w:val="left" w:pos="1077"/>
        </w:tabs>
        <w:rPr>
          <w:b w:val="0"/>
          <w:bCs w:val="0"/>
        </w:rPr>
      </w:pPr>
      <w:r w:rsidRPr="009E0A3E">
        <w:rPr>
          <w:rFonts w:hint="eastAsia"/>
          <w:b w:val="0"/>
          <w:bCs w:val="0"/>
          <w:rtl/>
        </w:rPr>
        <w:t>המציע</w:t>
      </w:r>
      <w:r w:rsidRPr="009E0A3E">
        <w:rPr>
          <w:b w:val="0"/>
          <w:bCs w:val="0"/>
          <w:rtl/>
        </w:rPr>
        <w:t xml:space="preserve"> קרא בעיון רב את תנאי ההתקשרות עם הספק הזוכה, ובכלל זה את </w:t>
      </w:r>
      <w:r w:rsidRPr="009E0A3E">
        <w:rPr>
          <w:rFonts w:hint="eastAsia"/>
          <w:b w:val="0"/>
          <w:bCs w:val="0"/>
          <w:rtl/>
        </w:rPr>
        <w:t>חוזה</w:t>
      </w:r>
      <w:r w:rsidRPr="009E0A3E">
        <w:rPr>
          <w:b w:val="0"/>
          <w:bCs w:val="0"/>
          <w:rtl/>
        </w:rPr>
        <w:t xml:space="preserve"> ההתקשרות על נספחיו, הוא הבין את האמור בהם, ומסכים להם. </w:t>
      </w:r>
    </w:p>
    <w:p w14:paraId="250909FC"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מצוי בהליכי פשיטת רגל או פירוק ולא מתנהלות נגד המציע תביעות מהותיות, שעלולים לפגוע בתפקודו ככל שיזכה במכרז.</w:t>
      </w:r>
    </w:p>
    <w:p w14:paraId="66D0D3D9" w14:textId="77777777" w:rsidR="009F2840" w:rsidRPr="009E0A3E" w:rsidRDefault="009F2840" w:rsidP="009E0A3E">
      <w:pPr>
        <w:pStyle w:val="111"/>
        <w:tabs>
          <w:tab w:val="clear" w:pos="1050"/>
          <w:tab w:val="left" w:pos="1077"/>
        </w:tabs>
        <w:rPr>
          <w:b w:val="0"/>
          <w:bCs w:val="0"/>
        </w:rPr>
      </w:pPr>
      <w:r w:rsidRPr="009E0A3E">
        <w:rPr>
          <w:b w:val="0"/>
          <w:bCs w:val="0"/>
          <w:rtl/>
        </w:rPr>
        <w:t>אין מניעה לפי כל דין להשתתפות המציע במכרז.</w:t>
      </w:r>
    </w:p>
    <w:p w14:paraId="745C1AB9" w14:textId="77777777" w:rsidR="009F2840" w:rsidRPr="009E0A3E" w:rsidRDefault="009F2840" w:rsidP="009E0A3E">
      <w:pPr>
        <w:pStyle w:val="111"/>
        <w:tabs>
          <w:tab w:val="clear" w:pos="1050"/>
          <w:tab w:val="left" w:pos="1077"/>
        </w:tabs>
        <w:rPr>
          <w:b w:val="0"/>
          <w:bCs w:val="0"/>
          <w:rtl/>
        </w:rPr>
      </w:pPr>
      <w:r w:rsidRPr="009E0A3E">
        <w:rPr>
          <w:b w:val="0"/>
          <w:bCs w:val="0"/>
          <w:rtl/>
        </w:rPr>
        <w:t>אין ב</w:t>
      </w:r>
      <w:r w:rsidRPr="009E0A3E">
        <w:rPr>
          <w:rFonts w:hint="eastAsia"/>
          <w:b w:val="0"/>
          <w:bCs w:val="0"/>
          <w:rtl/>
        </w:rPr>
        <w:t>הגשת</w:t>
      </w:r>
      <w:r w:rsidRPr="009E0A3E">
        <w:rPr>
          <w:b w:val="0"/>
          <w:bCs w:val="0"/>
          <w:rtl/>
        </w:rPr>
        <w:t xml:space="preserve"> </w:t>
      </w:r>
      <w:r w:rsidRPr="009E0A3E">
        <w:rPr>
          <w:rFonts w:hint="eastAsia"/>
          <w:b w:val="0"/>
          <w:bCs w:val="0"/>
          <w:rtl/>
        </w:rPr>
        <w:t>הצעה</w:t>
      </w:r>
      <w:r w:rsidRPr="009E0A3E">
        <w:rPr>
          <w:b w:val="0"/>
          <w:bCs w:val="0"/>
          <w:rtl/>
        </w:rPr>
        <w:t xml:space="preserve"> </w:t>
      </w:r>
      <w:r w:rsidRPr="009E0A3E">
        <w:rPr>
          <w:rFonts w:hint="eastAsia"/>
          <w:b w:val="0"/>
          <w:bCs w:val="0"/>
          <w:rtl/>
        </w:rPr>
        <w:t>במכרז</w:t>
      </w:r>
      <w:r w:rsidRPr="009E0A3E">
        <w:rPr>
          <w:b w:val="0"/>
          <w:bCs w:val="0"/>
          <w:rtl/>
        </w:rPr>
        <w:t xml:space="preserve"> </w:t>
      </w:r>
      <w:r w:rsidRPr="009E0A3E">
        <w:rPr>
          <w:rFonts w:hint="eastAsia"/>
          <w:b w:val="0"/>
          <w:bCs w:val="0"/>
          <w:rtl/>
        </w:rPr>
        <w:t>או</w:t>
      </w:r>
      <w:r w:rsidRPr="009E0A3E">
        <w:rPr>
          <w:b w:val="0"/>
          <w:bCs w:val="0"/>
          <w:rtl/>
        </w:rPr>
        <w:t xml:space="preserve"> </w:t>
      </w:r>
      <w:r w:rsidRPr="009E0A3E">
        <w:rPr>
          <w:rFonts w:hint="eastAsia"/>
          <w:b w:val="0"/>
          <w:bCs w:val="0"/>
          <w:rtl/>
        </w:rPr>
        <w:t>ב</w:t>
      </w:r>
      <w:r w:rsidRPr="009E0A3E">
        <w:rPr>
          <w:b w:val="0"/>
          <w:bCs w:val="0"/>
          <w:rtl/>
        </w:rPr>
        <w:t xml:space="preserve">ביצוע </w:t>
      </w:r>
      <w:r w:rsidRPr="009E0A3E">
        <w:rPr>
          <w:rFonts w:hint="eastAsia"/>
          <w:b w:val="0"/>
          <w:bCs w:val="0"/>
          <w:rtl/>
        </w:rPr>
        <w:t>ההתקשרות</w:t>
      </w:r>
      <w:r w:rsidRPr="009E0A3E">
        <w:rPr>
          <w:b w:val="0"/>
          <w:bCs w:val="0"/>
          <w:rtl/>
        </w:rPr>
        <w:t xml:space="preserve"> נושא המכרז, על ידי המציע, </w:t>
      </w:r>
      <w:r w:rsidRPr="009E0A3E">
        <w:rPr>
          <w:rFonts w:hint="eastAsia"/>
          <w:b w:val="0"/>
          <w:bCs w:val="0"/>
          <w:rtl/>
        </w:rPr>
        <w:t>כ</w:t>
      </w:r>
      <w:r w:rsidRPr="009E0A3E">
        <w:rPr>
          <w:b w:val="0"/>
          <w:bCs w:val="0"/>
          <w:rtl/>
        </w:rPr>
        <w:t xml:space="preserve">די ליצור ניגוד עניינים, בין במישרין ובין בעקיפין, בין המציע </w:t>
      </w:r>
      <w:r w:rsidRPr="009E0A3E">
        <w:rPr>
          <w:rFonts w:hint="eastAsia"/>
          <w:b w:val="0"/>
          <w:bCs w:val="0"/>
          <w:rtl/>
        </w:rPr>
        <w:t>ל</w:t>
      </w:r>
      <w:r w:rsidRPr="009E0A3E">
        <w:rPr>
          <w:b w:val="0"/>
          <w:bCs w:val="0"/>
          <w:rtl/>
        </w:rPr>
        <w:t>מזמין.</w:t>
      </w:r>
    </w:p>
    <w:p w14:paraId="0C7A24D2" w14:textId="77777777" w:rsidR="009F2840" w:rsidRPr="009E0A3E" w:rsidRDefault="009F2840" w:rsidP="009E0A3E">
      <w:pPr>
        <w:pStyle w:val="111"/>
        <w:tabs>
          <w:tab w:val="clear" w:pos="1050"/>
          <w:tab w:val="left" w:pos="1077"/>
        </w:tabs>
        <w:rPr>
          <w:b w:val="0"/>
          <w:bCs w:val="0"/>
          <w:rtl/>
        </w:rPr>
      </w:pPr>
      <w:r w:rsidRPr="009E0A3E">
        <w:rPr>
          <w:b w:val="0"/>
          <w:bCs w:val="0"/>
          <w:rtl/>
        </w:rPr>
        <w:t>ה</w:t>
      </w:r>
      <w:r w:rsidRPr="009E0A3E">
        <w:rPr>
          <w:rFonts w:hint="eastAsia"/>
          <w:b w:val="0"/>
          <w:bCs w:val="0"/>
          <w:rtl/>
        </w:rPr>
        <w:t>פרטים</w:t>
      </w:r>
      <w:r w:rsidRPr="009E0A3E">
        <w:rPr>
          <w:b w:val="0"/>
          <w:bCs w:val="0"/>
          <w:rtl/>
        </w:rPr>
        <w:t xml:space="preserve"> </w:t>
      </w:r>
      <w:r w:rsidRPr="009E0A3E">
        <w:rPr>
          <w:rFonts w:hint="eastAsia"/>
          <w:b w:val="0"/>
          <w:bCs w:val="0"/>
          <w:rtl/>
        </w:rPr>
        <w:t>ה</w:t>
      </w:r>
      <w:r w:rsidRPr="009E0A3E">
        <w:rPr>
          <w:b w:val="0"/>
          <w:bCs w:val="0"/>
          <w:rtl/>
        </w:rPr>
        <w:t xml:space="preserve">מופיעים בהצעה זו הוחלטו על ידי המציע באופן עצמאי, ללא התייעצות, הסדר או קשר עם מציע אחר. </w:t>
      </w:r>
    </w:p>
    <w:p w14:paraId="44E33846"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פרטי</w:t>
      </w:r>
      <w:r w:rsidRPr="009E0A3E">
        <w:rPr>
          <w:b w:val="0"/>
          <w:bCs w:val="0"/>
          <w:rtl/>
        </w:rPr>
        <w:t xml:space="preserve"> </w:t>
      </w:r>
      <w:r w:rsidRPr="009E0A3E">
        <w:rPr>
          <w:rFonts w:hint="eastAsia"/>
          <w:b w:val="0"/>
          <w:bCs w:val="0"/>
          <w:rtl/>
        </w:rPr>
        <w:t>ההצעה</w:t>
      </w:r>
      <w:r w:rsidRPr="009E0A3E">
        <w:rPr>
          <w:b w:val="0"/>
          <w:bCs w:val="0"/>
          <w:rtl/>
        </w:rPr>
        <w:t xml:space="preserve"> לא </w:t>
      </w:r>
      <w:r w:rsidRPr="009E0A3E">
        <w:rPr>
          <w:rFonts w:hint="eastAsia"/>
          <w:b w:val="0"/>
          <w:bCs w:val="0"/>
          <w:rtl/>
        </w:rPr>
        <w:t>הוצגו</w:t>
      </w:r>
      <w:r w:rsidRPr="009E0A3E">
        <w:rPr>
          <w:b w:val="0"/>
          <w:bCs w:val="0"/>
          <w:rtl/>
        </w:rPr>
        <w:t xml:space="preserve"> או יוצגו בפני כל אדם או תאגיד אשר מציע הצעות במכרז זה. </w:t>
      </w:r>
    </w:p>
    <w:p w14:paraId="5BF2A0CE" w14:textId="77777777" w:rsidR="009F2840" w:rsidRPr="009E0A3E" w:rsidRDefault="009F2840" w:rsidP="009E0A3E">
      <w:pPr>
        <w:pStyle w:val="111"/>
        <w:tabs>
          <w:tab w:val="clear" w:pos="1050"/>
          <w:tab w:val="left" w:pos="1077"/>
        </w:tabs>
        <w:rPr>
          <w:b w:val="0"/>
          <w:bCs w:val="0"/>
          <w:rtl/>
        </w:rPr>
      </w:pPr>
      <w:r w:rsidRPr="009E0A3E">
        <w:rPr>
          <w:b w:val="0"/>
          <w:bCs w:val="0"/>
          <w:rtl/>
        </w:rPr>
        <w:t>המציע לא היה מעורב בניסיון להניא מתחרה אחר מלהגיש הצעות במכרז זה</w:t>
      </w:r>
      <w:r w:rsidRPr="009E0A3E">
        <w:rPr>
          <w:rFonts w:hint="cs"/>
          <w:b w:val="0"/>
          <w:bCs w:val="0"/>
          <w:rtl/>
        </w:rPr>
        <w:t xml:space="preserve">, ולא היה מעורב בדרך כלשהי בהצעה שהוגשה על ידי מציע אחר. </w:t>
      </w:r>
    </w:p>
    <w:p w14:paraId="060FF4B4" w14:textId="77777777" w:rsidR="009F2840" w:rsidRPr="009E0A3E" w:rsidRDefault="009F2840" w:rsidP="009E0A3E">
      <w:pPr>
        <w:pStyle w:val="111"/>
        <w:tabs>
          <w:tab w:val="clear" w:pos="1050"/>
          <w:tab w:val="left" w:pos="1077"/>
        </w:tabs>
        <w:rPr>
          <w:b w:val="0"/>
          <w:bCs w:val="0"/>
          <w:rtl/>
        </w:rPr>
      </w:pPr>
      <w:r w:rsidRPr="009E0A3E">
        <w:rPr>
          <w:b w:val="0"/>
          <w:bCs w:val="0"/>
          <w:rtl/>
        </w:rPr>
        <w:t xml:space="preserve">המציע לא היה, </w:t>
      </w:r>
      <w:r w:rsidRPr="009E0A3E">
        <w:rPr>
          <w:rFonts w:hint="eastAsia"/>
          <w:b w:val="0"/>
          <w:bCs w:val="0"/>
          <w:rtl/>
        </w:rPr>
        <w:t>ולא</w:t>
      </w:r>
      <w:r w:rsidRPr="009E0A3E">
        <w:rPr>
          <w:b w:val="0"/>
          <w:bCs w:val="0"/>
          <w:rtl/>
        </w:rPr>
        <w:t xml:space="preserve"> </w:t>
      </w:r>
      <w:r w:rsidRPr="009E0A3E">
        <w:rPr>
          <w:rFonts w:hint="eastAsia"/>
          <w:b w:val="0"/>
          <w:bCs w:val="0"/>
          <w:rtl/>
        </w:rPr>
        <w:t>מתכוון</w:t>
      </w:r>
      <w:r w:rsidRPr="009E0A3E">
        <w:rPr>
          <w:b w:val="0"/>
          <w:bCs w:val="0"/>
          <w:rtl/>
        </w:rPr>
        <w:t xml:space="preserve"> </w:t>
      </w:r>
      <w:r w:rsidRPr="009E0A3E">
        <w:rPr>
          <w:rFonts w:hint="eastAsia"/>
          <w:b w:val="0"/>
          <w:bCs w:val="0"/>
          <w:rtl/>
        </w:rPr>
        <w:t>להיות</w:t>
      </w:r>
      <w:r w:rsidRPr="009E0A3E">
        <w:rPr>
          <w:b w:val="0"/>
          <w:bCs w:val="0"/>
          <w:rtl/>
        </w:rPr>
        <w:t xml:space="preserve"> מעורב בניסיון לגרום למתחרה אחר להגיש הצעה גבוהה או נמוכה יותר מהצעתו זו.</w:t>
      </w:r>
    </w:p>
    <w:p w14:paraId="2D2B4627" w14:textId="77777777" w:rsidR="009F2840" w:rsidRPr="009E0A3E" w:rsidRDefault="009F2840" w:rsidP="009E0A3E">
      <w:pPr>
        <w:pStyle w:val="111"/>
        <w:tabs>
          <w:tab w:val="clear" w:pos="1050"/>
          <w:tab w:val="left" w:pos="1077"/>
        </w:tabs>
        <w:rPr>
          <w:b w:val="0"/>
          <w:bCs w:val="0"/>
        </w:rPr>
      </w:pPr>
      <w:r w:rsidRPr="009E0A3E">
        <w:rPr>
          <w:b w:val="0"/>
          <w:bCs w:val="0"/>
          <w:rtl/>
        </w:rPr>
        <w:t>המציע לא היה מעורב בניסיון לגרום למתחרה להגיש הצעה בלתי תחרותית מכל סוג שהוא.</w:t>
      </w:r>
    </w:p>
    <w:p w14:paraId="702F18D0" w14:textId="77777777" w:rsidR="009F2840" w:rsidRPr="009E0A3E" w:rsidRDefault="009B28A7" w:rsidP="009E0A3E">
      <w:pPr>
        <w:pStyle w:val="111"/>
        <w:tabs>
          <w:tab w:val="clear" w:pos="1050"/>
          <w:tab w:val="left" w:pos="1077"/>
        </w:tabs>
        <w:rPr>
          <w:b w:val="0"/>
          <w:bCs w:val="0"/>
        </w:rPr>
      </w:pPr>
      <w:r w:rsidRPr="009E0A3E">
        <w:rPr>
          <w:rFonts w:hint="cs"/>
          <w:b w:val="0"/>
          <w:bCs w:val="0"/>
          <w:rtl/>
        </w:rPr>
        <w:t>המציע מגיש את הצעתו</w:t>
      </w:r>
      <w:r w:rsidR="009F2840" w:rsidRPr="009E0A3E">
        <w:rPr>
          <w:b w:val="0"/>
          <w:bCs w:val="0"/>
          <w:rtl/>
        </w:rPr>
        <w:t xml:space="preserve"> בתום לב.</w:t>
      </w:r>
    </w:p>
    <w:p w14:paraId="59D7CAD0"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E0A3E">
        <w:rPr>
          <w:b w:val="0"/>
          <w:bCs w:val="0"/>
        </w:rPr>
        <w:t>(</w:t>
      </w:r>
      <w:r w:rsidRPr="009E0A3E">
        <w:rPr>
          <w:b w:val="0"/>
          <w:bCs w:val="0"/>
          <w:rtl/>
        </w:rPr>
        <w:t>.</w:t>
      </w:r>
    </w:p>
    <w:p w14:paraId="468C7317" w14:textId="77777777" w:rsidR="009F2840" w:rsidRPr="009E0A3E" w:rsidRDefault="009F2840" w:rsidP="009E0A3E">
      <w:pPr>
        <w:pStyle w:val="111"/>
        <w:tabs>
          <w:tab w:val="clear" w:pos="1050"/>
          <w:tab w:val="left" w:pos="1077"/>
        </w:tabs>
        <w:rPr>
          <w:b w:val="0"/>
          <w:bCs w:val="0"/>
        </w:rPr>
      </w:pPr>
      <w:r w:rsidRPr="009E0A3E">
        <w:rPr>
          <w:b w:val="0"/>
          <w:bCs w:val="0"/>
          <w:rtl/>
        </w:rPr>
        <w:t xml:space="preserve">גורם אחד אינו מחזיק ב-25% יותר מאמצעי שליטה בו ובמציע נוסף במכרז. </w:t>
      </w:r>
    </w:p>
    <w:p w14:paraId="152817EB"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קבלן משנה של מציע אחר במכרז, בקשר עם ביצוע השירותים במכרז זה.</w:t>
      </w:r>
    </w:p>
    <w:p w14:paraId="3E2A4EB0" w14:textId="77777777" w:rsidR="008130FD" w:rsidRPr="009F2840" w:rsidRDefault="008130FD" w:rsidP="008130FD">
      <w:pPr>
        <w:tabs>
          <w:tab w:val="left" w:pos="2040"/>
        </w:tabs>
        <w:rPr>
          <w:rtl/>
        </w:rPr>
      </w:pPr>
    </w:p>
    <w:p w14:paraId="7819983E" w14:textId="77777777" w:rsidR="00391993" w:rsidRPr="00B63569" w:rsidRDefault="005A5E72" w:rsidP="00551CC2">
      <w:pPr>
        <w:pStyle w:val="1fe"/>
        <w:rPr>
          <w:rtl/>
        </w:rPr>
      </w:pPr>
      <w:bookmarkStart w:id="59" w:name="_Toc53498848"/>
      <w:r>
        <w:rPr>
          <w:rFonts w:hint="cs"/>
          <w:rtl/>
        </w:rPr>
        <w:lastRenderedPageBreak/>
        <w:t>ניקוד ה</w:t>
      </w:r>
      <w:r w:rsidR="008E27B7">
        <w:rPr>
          <w:rFonts w:hint="cs"/>
          <w:rtl/>
        </w:rPr>
        <w:t>הצעות</w:t>
      </w:r>
      <w:bookmarkEnd w:id="53"/>
      <w:bookmarkEnd w:id="54"/>
      <w:bookmarkEnd w:id="55"/>
      <w:bookmarkEnd w:id="56"/>
      <w:bookmarkEnd w:id="57"/>
      <w:bookmarkEnd w:id="59"/>
    </w:p>
    <w:p w14:paraId="08F2685B" w14:textId="77777777" w:rsidR="00DC2BC7" w:rsidRDefault="00DC2BC7" w:rsidP="00825DA9">
      <w:pPr>
        <w:pStyle w:val="11"/>
      </w:pPr>
      <w:bookmarkStart w:id="60" w:name="_Toc43400595"/>
      <w:bookmarkStart w:id="61" w:name="_Toc44931904"/>
      <w:bookmarkStart w:id="62" w:name="_Toc44931991"/>
      <w:bookmarkStart w:id="63" w:name="hidden_AmotMidaA"/>
      <w:bookmarkEnd w:id="58"/>
      <w:r>
        <w:rPr>
          <w:rFonts w:hint="cs"/>
          <w:rtl/>
        </w:rPr>
        <w:t>ציון בגין הערכת איכות ההצעה</w:t>
      </w:r>
    </w:p>
    <w:p w14:paraId="569A18D7" w14:textId="77777777" w:rsidR="00DC2BC7" w:rsidRPr="009E0A3E" w:rsidRDefault="00DC2BC7" w:rsidP="009E0A3E">
      <w:pPr>
        <w:pStyle w:val="111"/>
        <w:tabs>
          <w:tab w:val="clear" w:pos="1050"/>
          <w:tab w:val="left" w:pos="1077"/>
        </w:tabs>
        <w:rPr>
          <w:b w:val="0"/>
          <w:bCs w:val="0"/>
        </w:rPr>
      </w:pPr>
      <w:r w:rsidRPr="009E0A3E">
        <w:rPr>
          <w:rFonts w:hint="cs"/>
          <w:b w:val="0"/>
          <w:bCs w:val="0"/>
          <w:rtl/>
        </w:rPr>
        <w:t xml:space="preserve">חישוב ניקוד האיכות של ההצעה יעשה בהתאם לטבלת האיכות בפרק א', תוך מתן משקל יחסי, כפי שפורט שם.  </w:t>
      </w:r>
    </w:p>
    <w:p w14:paraId="70B7C944"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64"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4"/>
      <w:r w:rsidR="000E1AE5" w:rsidRPr="002A3E64">
        <w:rPr>
          <w:rtl/>
        </w:rPr>
        <w:t xml:space="preserve"> </w:t>
      </w:r>
      <w:bookmarkEnd w:id="60"/>
      <w:bookmarkEnd w:id="61"/>
      <w:bookmarkEnd w:id="62"/>
    </w:p>
    <w:p w14:paraId="55B13BC0" w14:textId="77777777" w:rsidR="00245DAA" w:rsidRPr="009E0A3E" w:rsidRDefault="00245DAA" w:rsidP="009E0A3E">
      <w:pPr>
        <w:pStyle w:val="111"/>
        <w:tabs>
          <w:tab w:val="clear" w:pos="1050"/>
          <w:tab w:val="left" w:pos="1077"/>
        </w:tabs>
        <w:rPr>
          <w:b w:val="0"/>
          <w:bCs w:val="0"/>
        </w:rPr>
      </w:pPr>
      <w:bookmarkStart w:id="65" w:name="_Toc32477901"/>
      <w:bookmarkStart w:id="66" w:name="_Toc43400596"/>
      <w:bookmarkStart w:id="67" w:name="_Toc44931905"/>
      <w:bookmarkStart w:id="68" w:name="_Toc44931992"/>
      <w:bookmarkStart w:id="69" w:name="_Toc53331331"/>
      <w:bookmarkStart w:id="70" w:name="_Toc53498849"/>
      <w:bookmarkEnd w:id="63"/>
      <w:r w:rsidRPr="009E0A3E">
        <w:rPr>
          <w:rFonts w:hint="cs"/>
          <w:b w:val="0"/>
          <w:bCs w:val="0"/>
          <w:rtl/>
        </w:rPr>
        <w:t xml:space="preserve">מציע במכרז נדרש לתת הצעת מחיר בהתאם למפורט בפרק א'. </w:t>
      </w:r>
    </w:p>
    <w:p w14:paraId="0B4E0CF2" w14:textId="77777777" w:rsidR="007D2CA9" w:rsidRPr="009E0A3E" w:rsidRDefault="007D2CA9" w:rsidP="009E0A3E">
      <w:pPr>
        <w:pStyle w:val="111"/>
        <w:tabs>
          <w:tab w:val="clear" w:pos="1050"/>
          <w:tab w:val="left" w:pos="1077"/>
        </w:tabs>
        <w:rPr>
          <w:b w:val="0"/>
          <w:bCs w:val="0"/>
        </w:rPr>
      </w:pPr>
      <w:r w:rsidRPr="009E0A3E">
        <w:rPr>
          <w:b w:val="0"/>
          <w:bCs w:val="0"/>
          <w:noProof/>
          <w:rtl/>
        </w:rPr>
        <mc:AlternateContent>
          <mc:Choice Requires="wps">
            <w:drawing>
              <wp:anchor distT="0" distB="0" distL="114300" distR="114300" simplePos="0" relativeHeight="251659264" behindDoc="1" locked="0" layoutInCell="1" allowOverlap="1" wp14:anchorId="26251FC6" wp14:editId="7940A327">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7512A043" w14:textId="77777777" w:rsidR="00A2534F" w:rsidRDefault="00A2534F"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A2534F" w:rsidRDefault="00A2534F"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A2534F" w:rsidRPr="00CF0EB5" w:rsidRDefault="00A2534F" w:rsidP="00BF45D6">
                            <w:pPr>
                              <w:ind w:left="2647" w:hanging="2552"/>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6251FC6"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">
                <v:textbox>
                  <w:txbxContent>
                    <w:p w14:paraId="7512A043" w14:textId="77777777" w:rsidR="00A2534F" w:rsidRDefault="00A2534F"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A2534F" w:rsidRDefault="00A2534F"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A2534F" w:rsidRPr="00CF0EB5" w:rsidRDefault="00A2534F" w:rsidP="00BF45D6">
                      <w:pPr>
                        <w:ind w:left="2647" w:hanging="2552"/>
                        <w:rPr>
                          <w:rtl/>
                          <w:cs/>
                        </w:rPr>
                      </w:pPr>
                    </w:p>
                  </w:txbxContent>
                </v:textbox>
                <w10:wrap type="tight"/>
              </v:shape>
            </w:pict>
          </mc:Fallback>
        </mc:AlternateContent>
      </w:r>
      <w:r w:rsidRPr="009E0A3E">
        <w:rPr>
          <w:rFonts w:hint="cs"/>
          <w:b w:val="0"/>
          <w:bCs w:val="0"/>
          <w:rtl/>
        </w:rPr>
        <w:t>הצעת המחיר המשוקללת של כל מציע תחושב באופן הבא</w:t>
      </w:r>
      <w:r w:rsidRPr="009E0A3E" w:rsidDel="00211B1A">
        <w:rPr>
          <w:rFonts w:hint="cs"/>
          <w:b w:val="0"/>
          <w:bCs w:val="0"/>
          <w:rtl/>
        </w:rPr>
        <w:t>:</w:t>
      </w:r>
    </w:p>
    <w:p w14:paraId="4C534B5F" w14:textId="77777777" w:rsidR="007D2CA9" w:rsidRPr="007D2CA9" w:rsidRDefault="007D2CA9" w:rsidP="007D2CA9">
      <w:pPr>
        <w:pStyle w:val="1112"/>
        <w:numPr>
          <w:ilvl w:val="0"/>
          <w:numId w:val="0"/>
        </w:numPr>
        <w:ind w:left="1638"/>
      </w:pPr>
    </w:p>
    <w:p w14:paraId="327F62D7" w14:textId="77777777" w:rsidR="00245DAA" w:rsidRDefault="00245DAA" w:rsidP="00E72233">
      <w:pPr>
        <w:pStyle w:val="11"/>
        <w:numPr>
          <w:ilvl w:val="0"/>
          <w:numId w:val="0"/>
        </w:numPr>
        <w:ind w:left="792"/>
        <w:outlineLvl w:val="9"/>
      </w:pPr>
      <w:r w:rsidRPr="00CF0EB5">
        <w:rPr>
          <w:rtl/>
          <w:lang w:eastAsia="en-US"/>
        </w:rPr>
        <mc:AlternateContent>
          <mc:Choice Requires="wps">
            <w:drawing>
              <wp:inline distT="0" distB="0" distL="0" distR="0" wp14:anchorId="3FC00029" wp14:editId="43D2FB7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4809AABB" w14:textId="77777777" w:rsidR="00A2534F" w:rsidRDefault="00A2534F" w:rsidP="00245DAA">
                            <w:pPr>
                              <w:rPr>
                                <w:rFonts w:ascii="David" w:hAnsi="David" w:cs="David"/>
                                <w:rtl/>
                              </w:rPr>
                            </w:pPr>
                          </w:p>
                          <w:p w14:paraId="35E79975" w14:textId="77777777" w:rsidR="00A2534F" w:rsidRPr="00494B1E" w:rsidRDefault="00A2534F"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A2534F" w:rsidRDefault="00A2534F" w:rsidP="00245DAA">
                            <w:pPr>
                              <w:rPr>
                                <w:rFonts w:ascii="David" w:hAnsi="David" w:cs="David"/>
                                <w:rtl/>
                              </w:rPr>
                            </w:pPr>
                          </w:p>
                          <w:p w14:paraId="6B53D578" w14:textId="77777777" w:rsidR="00A2534F" w:rsidRPr="00047991" w:rsidRDefault="00A2534F" w:rsidP="00245DAA">
                            <w:pPr>
                              <w:rPr>
                                <w:rFonts w:ascii="David" w:hAnsi="David" w:cs="David"/>
                              </w:rPr>
                            </w:pPr>
                          </w:p>
                          <w:p w14:paraId="0A314DF7" w14:textId="77777777" w:rsidR="00A2534F" w:rsidRPr="00CF0EB5" w:rsidRDefault="00A2534F" w:rsidP="00245DAA">
                            <w:pPr>
                              <w:rPr>
                                <w:rtl/>
                                <w:cs/>
                              </w:rPr>
                            </w:pPr>
                          </w:p>
                        </w:txbxContent>
                      </wps:txbx>
                      <wps:bodyPr rot="0" vert="horz" wrap="square" lIns="91440" tIns="45720" rIns="91440" bIns="45720" anchor="t" anchorCtr="0">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FC00029"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">
                <v:textbox>
                  <w:txbxContent>
                    <w:p w14:paraId="4809AABB" w14:textId="77777777" w:rsidR="00A2534F" w:rsidRDefault="00A2534F" w:rsidP="00245DAA">
                      <w:pPr>
                        <w:rPr>
                          <w:rFonts w:ascii="David" w:hAnsi="David" w:cs="David"/>
                          <w:rtl/>
                        </w:rPr>
                      </w:pPr>
                    </w:p>
                    <w:p w14:paraId="35E79975" w14:textId="77777777" w:rsidR="00A2534F" w:rsidRPr="00494B1E" w:rsidRDefault="00A2534F"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A2534F" w:rsidRDefault="00A2534F" w:rsidP="00245DAA">
                      <w:pPr>
                        <w:rPr>
                          <w:rFonts w:ascii="David" w:hAnsi="David" w:cs="David"/>
                          <w:rtl/>
                        </w:rPr>
                      </w:pPr>
                    </w:p>
                    <w:p w14:paraId="6B53D578" w14:textId="77777777" w:rsidR="00A2534F" w:rsidRPr="00047991" w:rsidRDefault="00A2534F" w:rsidP="00245DAA">
                      <w:pPr>
                        <w:rPr>
                          <w:rFonts w:ascii="David" w:hAnsi="David" w:cs="David"/>
                        </w:rPr>
                      </w:pPr>
                    </w:p>
                    <w:p w14:paraId="0A314DF7" w14:textId="77777777" w:rsidR="00A2534F" w:rsidRPr="00CF0EB5" w:rsidRDefault="00A2534F" w:rsidP="00245DAA">
                      <w:pPr>
                        <w:rPr>
                          <w:rtl/>
                          <w:cs/>
                        </w:rPr>
                      </w:pPr>
                    </w:p>
                  </w:txbxContent>
                </v:textbox>
                <w10:wrap anchorx="page"/>
                <w10:anchorlock/>
              </v:shape>
            </w:pict>
          </mc:Fallback>
        </mc:AlternateContent>
      </w:r>
    </w:p>
    <w:p w14:paraId="5BFF9816" w14:textId="77777777" w:rsidR="00245DAA" w:rsidRDefault="00245DAA" w:rsidP="00522CFF">
      <w:pPr>
        <w:pStyle w:val="1112"/>
      </w:pPr>
      <w:bookmarkStart w:id="71" w:name="_Ref134433685"/>
      <w:r>
        <w:rPr>
          <w:rFonts w:hint="cs"/>
          <w:rtl/>
        </w:rPr>
        <w:t>כאשר ההצעה ניתנת כאחוז הנחה, אחוז ההנחה המשוקלל של המציע כפול 100 יהווה את ציון המחיר של המציע.</w:t>
      </w:r>
      <w:bookmarkEnd w:id="71"/>
    </w:p>
    <w:p w14:paraId="777A76DB" w14:textId="77777777" w:rsidR="00245DAA" w:rsidRDefault="00245DAA" w:rsidP="00522CFF">
      <w:pPr>
        <w:pStyle w:val="1112"/>
      </w:pPr>
      <w:r>
        <w:rPr>
          <w:rFonts w:hint="cs"/>
          <w:rtl/>
        </w:rPr>
        <w:t xml:space="preserve">כאשר ההצעה ניתנת כהצעת מחיר בשקלים, ציון המחיר של המציע יחושב באופן הבא: </w:t>
      </w:r>
    </w:p>
    <w:p w14:paraId="302E9ADB" w14:textId="77777777" w:rsidR="00245DAA" w:rsidRDefault="00245DAA" w:rsidP="00522CFF">
      <w:pPr>
        <w:pStyle w:val="1112"/>
        <w:numPr>
          <w:ilvl w:val="0"/>
          <w:numId w:val="0"/>
        </w:numPr>
        <w:ind w:left="1050"/>
      </w:pPr>
      <w:r w:rsidRPr="00CF0EB5">
        <w:rPr>
          <w:noProof/>
          <w:rtl/>
        </w:rPr>
        <mc:AlternateContent>
          <mc:Choice Requires="wps">
            <w:drawing>
              <wp:inline distT="0" distB="0" distL="0" distR="0" wp14:anchorId="1004C9AA" wp14:editId="22B9274C">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35D9FE91" w14:textId="77777777" w:rsidR="00A2534F" w:rsidRDefault="00A2534F" w:rsidP="00245DAA">
                            <w:pPr>
                              <w:rPr>
                                <w:rFonts w:ascii="David" w:hAnsi="David" w:cs="David"/>
                                <w:rtl/>
                              </w:rPr>
                            </w:pPr>
                          </w:p>
                          <w:p w14:paraId="0707CD55" w14:textId="77777777" w:rsidR="00A2534F" w:rsidRPr="00A6567A" w:rsidRDefault="00A2534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A2534F" w:rsidRDefault="00A2534F" w:rsidP="00245DAA">
                            <w:pPr>
                              <w:rPr>
                                <w:rFonts w:ascii="David" w:hAnsi="David" w:cs="David"/>
                                <w:rtl/>
                              </w:rPr>
                            </w:pPr>
                          </w:p>
                          <w:p w14:paraId="7365C5C1" w14:textId="77777777" w:rsidR="00A2534F" w:rsidRPr="00047991" w:rsidRDefault="00A2534F" w:rsidP="00245DAA">
                            <w:pPr>
                              <w:rPr>
                                <w:rFonts w:ascii="David" w:hAnsi="David" w:cs="David"/>
                              </w:rPr>
                            </w:pPr>
                          </w:p>
                          <w:p w14:paraId="22607C7E" w14:textId="77777777" w:rsidR="00A2534F" w:rsidRPr="00CF0EB5" w:rsidRDefault="00A2534F" w:rsidP="00245DAA">
                            <w:pPr>
                              <w:rPr>
                                <w:rtl/>
                                <w:cs/>
                              </w:rPr>
                            </w:pPr>
                          </w:p>
                        </w:txbxContent>
                      </wps:txbx>
                      <wps:bodyPr rot="0" vert="horz" wrap="square" lIns="91440" tIns="45720" rIns="91440" bIns="45720" anchor="t" anchorCtr="0">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004C9AA"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">
                <v:textbox>
                  <w:txbxContent>
                    <w:p w14:paraId="35D9FE91" w14:textId="77777777" w:rsidR="00A2534F" w:rsidRDefault="00A2534F" w:rsidP="00245DAA">
                      <w:pPr>
                        <w:rPr>
                          <w:rFonts w:ascii="David" w:hAnsi="David" w:cs="David"/>
                          <w:rtl/>
                        </w:rPr>
                      </w:pPr>
                    </w:p>
                    <w:p w14:paraId="0707CD55" w14:textId="77777777" w:rsidR="00A2534F" w:rsidRPr="00A6567A" w:rsidRDefault="00A2534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A2534F" w:rsidRDefault="00A2534F" w:rsidP="00245DAA">
                      <w:pPr>
                        <w:rPr>
                          <w:rFonts w:ascii="David" w:hAnsi="David" w:cs="David"/>
                          <w:rtl/>
                        </w:rPr>
                      </w:pPr>
                    </w:p>
                    <w:p w14:paraId="7365C5C1" w14:textId="77777777" w:rsidR="00A2534F" w:rsidRPr="00047991" w:rsidRDefault="00A2534F" w:rsidP="00245DAA">
                      <w:pPr>
                        <w:rPr>
                          <w:rFonts w:ascii="David" w:hAnsi="David" w:cs="David"/>
                        </w:rPr>
                      </w:pPr>
                    </w:p>
                    <w:p w14:paraId="22607C7E" w14:textId="77777777" w:rsidR="00A2534F" w:rsidRPr="00CF0EB5" w:rsidRDefault="00A2534F" w:rsidP="00245DAA">
                      <w:pPr>
                        <w:rPr>
                          <w:rtl/>
                          <w:cs/>
                        </w:rPr>
                      </w:pPr>
                    </w:p>
                  </w:txbxContent>
                </v:textbox>
                <w10:wrap anchorx="page"/>
                <w10:anchorlock/>
              </v:shape>
            </w:pict>
          </mc:Fallback>
        </mc:AlternateContent>
      </w:r>
    </w:p>
    <w:p w14:paraId="06F7A199" w14:textId="77777777" w:rsidR="00245DAA" w:rsidRPr="00925A01" w:rsidRDefault="00245DAA" w:rsidP="00E72233">
      <w:pPr>
        <w:pStyle w:val="1112"/>
        <w:numPr>
          <w:ilvl w:val="0"/>
          <w:numId w:val="0"/>
        </w:numPr>
        <w:ind w:left="1050"/>
      </w:pPr>
      <w:r>
        <w:rPr>
          <w:rtl/>
        </w:rPr>
        <w:br w:type="page"/>
      </w:r>
    </w:p>
    <w:p w14:paraId="64FF1C7B"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5"/>
      <w:bookmarkEnd w:id="66"/>
      <w:bookmarkEnd w:id="67"/>
      <w:bookmarkEnd w:id="68"/>
      <w:bookmarkEnd w:id="69"/>
      <w:bookmarkEnd w:id="70"/>
    </w:p>
    <w:p w14:paraId="29F499D7" w14:textId="77777777" w:rsidR="00B41858" w:rsidRPr="002A3E64" w:rsidRDefault="00B41858" w:rsidP="00551CC2">
      <w:pPr>
        <w:pStyle w:val="11"/>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14:paraId="27BE89F3" w14:textId="77777777" w:rsidR="00327C31" w:rsidRPr="004735A0" w:rsidRDefault="00B41858" w:rsidP="004735A0">
      <w:pPr>
        <w:pStyle w:val="111"/>
        <w:tabs>
          <w:tab w:val="clear" w:pos="1050"/>
          <w:tab w:val="left" w:pos="1077"/>
        </w:tabs>
        <w:rPr>
          <w:b w:val="0"/>
          <w:bCs w:val="0"/>
        </w:rPr>
      </w:pPr>
      <w:r w:rsidRPr="004735A0">
        <w:rPr>
          <w:b w:val="0"/>
          <w:bCs w:val="0"/>
          <w:rtl/>
        </w:rPr>
        <w:t xml:space="preserve">ההצעות ידורגו בהתאם לציון </w:t>
      </w:r>
      <w:r w:rsidR="005A3C01" w:rsidRPr="004735A0">
        <w:rPr>
          <w:rFonts w:hint="cs"/>
          <w:b w:val="0"/>
          <w:bCs w:val="0"/>
          <w:rtl/>
        </w:rPr>
        <w:t>שהתקבל לאחר שקלול אמות המידה</w:t>
      </w:r>
      <w:r w:rsidR="007607D7" w:rsidRPr="004735A0">
        <w:rPr>
          <w:rFonts w:hint="cs"/>
          <w:b w:val="0"/>
          <w:bCs w:val="0"/>
          <w:rtl/>
        </w:rPr>
        <w:t xml:space="preserve"> הקבוע</w:t>
      </w:r>
      <w:r w:rsidR="00BA3488" w:rsidRPr="004735A0">
        <w:rPr>
          <w:rFonts w:hint="cs"/>
          <w:b w:val="0"/>
          <w:bCs w:val="0"/>
          <w:rtl/>
        </w:rPr>
        <w:t>ות</w:t>
      </w:r>
      <w:r w:rsidR="007607D7" w:rsidRPr="004735A0">
        <w:rPr>
          <w:rFonts w:hint="cs"/>
          <w:b w:val="0"/>
          <w:bCs w:val="0"/>
          <w:rtl/>
        </w:rPr>
        <w:t xml:space="preserve"> במכרז,</w:t>
      </w:r>
      <w:r w:rsidRPr="004735A0">
        <w:rPr>
          <w:b w:val="0"/>
          <w:bCs w:val="0"/>
          <w:rtl/>
        </w:rPr>
        <w:t xml:space="preserve"> כאשר ההצעה בעלת הציון הגבוה ביותר תדורג ראשונה</w:t>
      </w:r>
      <w:r w:rsidR="00B56758" w:rsidRPr="004735A0">
        <w:rPr>
          <w:rFonts w:hint="cs"/>
          <w:b w:val="0"/>
          <w:bCs w:val="0"/>
          <w:rtl/>
        </w:rPr>
        <w:t>, לאחר</w:t>
      </w:r>
      <w:r w:rsidR="00CC6A33" w:rsidRPr="004735A0">
        <w:rPr>
          <w:rFonts w:hint="cs"/>
          <w:b w:val="0"/>
          <w:bCs w:val="0"/>
          <w:rtl/>
        </w:rPr>
        <w:t>י</w:t>
      </w:r>
      <w:r w:rsidR="00B56758" w:rsidRPr="004735A0">
        <w:rPr>
          <w:rFonts w:hint="cs"/>
          <w:b w:val="0"/>
          <w:bCs w:val="0"/>
          <w:rtl/>
        </w:rPr>
        <w:t>ה ההצעה עם הניקוד השני בטיבו, וכן הלאה</w:t>
      </w:r>
      <w:r w:rsidR="00125AFD" w:rsidRPr="004735A0">
        <w:rPr>
          <w:rFonts w:hint="cs"/>
          <w:b w:val="0"/>
          <w:bCs w:val="0"/>
          <w:rtl/>
        </w:rPr>
        <w:t>.</w:t>
      </w:r>
    </w:p>
    <w:p w14:paraId="53BEF5A2" w14:textId="77777777" w:rsidR="00681022" w:rsidRPr="004735A0" w:rsidRDefault="00681022" w:rsidP="004735A0">
      <w:pPr>
        <w:pStyle w:val="111"/>
        <w:tabs>
          <w:tab w:val="clear" w:pos="1050"/>
          <w:tab w:val="left" w:pos="1077"/>
        </w:tabs>
        <w:rPr>
          <w:b w:val="0"/>
          <w:bCs w:val="0"/>
        </w:rPr>
      </w:pPr>
      <w:bookmarkStart w:id="75" w:name="show_IsTovin_3"/>
      <w:bookmarkStart w:id="76" w:name="hidden_AmotMidaA_1"/>
      <w:r w:rsidRPr="004735A0">
        <w:rPr>
          <w:rFonts w:hint="cs"/>
          <w:b w:val="0"/>
          <w:bCs w:val="0"/>
          <w:rtl/>
        </w:rPr>
        <w:t>במסגרת שקלול הציון ודירוג ההצעות, תינתן</w:t>
      </w:r>
      <w:r w:rsidR="006D4CE0" w:rsidRPr="004735A0">
        <w:rPr>
          <w:rFonts w:hint="cs"/>
          <w:b w:val="0"/>
          <w:bCs w:val="0"/>
          <w:rtl/>
        </w:rPr>
        <w:t>, במקרים הרלוונטיים,</w:t>
      </w:r>
      <w:r w:rsidRPr="004735A0">
        <w:rPr>
          <w:rFonts w:hint="cs"/>
          <w:b w:val="0"/>
          <w:bCs w:val="0"/>
          <w:rtl/>
        </w:rPr>
        <w:t xml:space="preserve"> העדפה לטובין מתוצרת הארץ, בהתאם לתקנה 3 לתקנות חובת המכרזים (העדפת תוצרת הארץ), התשנ"ה-1995 ("תקנות העדפת תוצרת הארץ"),</w:t>
      </w:r>
      <w:r w:rsidR="00290864" w:rsidRPr="004735A0">
        <w:rPr>
          <w:rFonts w:hint="cs"/>
          <w:b w:val="0"/>
          <w:bCs w:val="0"/>
          <w:rtl/>
        </w:rPr>
        <w:t xml:space="preserve"> וזאת</w:t>
      </w:r>
      <w:r w:rsidRPr="004735A0">
        <w:rPr>
          <w:rFonts w:hint="cs"/>
          <w:b w:val="0"/>
          <w:bCs w:val="0"/>
          <w:rtl/>
        </w:rPr>
        <w:t xml:space="preserve"> </w:t>
      </w:r>
      <w:r w:rsidR="00290864" w:rsidRPr="004735A0">
        <w:rPr>
          <w:rFonts w:hint="cs"/>
          <w:b w:val="0"/>
          <w:bCs w:val="0"/>
          <w:rtl/>
        </w:rPr>
        <w:t>ל</w:t>
      </w:r>
      <w:r w:rsidRPr="004735A0">
        <w:rPr>
          <w:rFonts w:hint="cs"/>
          <w:b w:val="0"/>
          <w:bCs w:val="0"/>
          <w:rtl/>
        </w:rPr>
        <w:t xml:space="preserve">מציע אשר במסגרת הצעתו פירט כי הטובין המוצעים על ידו הם מתוצרת הארץ, בהתאם להנחיות המופיעות בפרק ב' להלן. </w:t>
      </w:r>
    </w:p>
    <w:bookmarkEnd w:id="75"/>
    <w:bookmarkEnd w:id="76"/>
    <w:p w14:paraId="5FE23732" w14:textId="77777777" w:rsidR="00C46AF5" w:rsidRPr="004735A0" w:rsidRDefault="00C46AF5" w:rsidP="004735A0">
      <w:pPr>
        <w:pStyle w:val="111"/>
        <w:tabs>
          <w:tab w:val="clear" w:pos="1050"/>
          <w:tab w:val="left" w:pos="1077"/>
        </w:tabs>
        <w:rPr>
          <w:b w:val="0"/>
          <w:bCs w:val="0"/>
          <w:rtl/>
        </w:rPr>
      </w:pPr>
      <w:r w:rsidRPr="004735A0">
        <w:rPr>
          <w:b w:val="0"/>
          <w:bCs w:val="0"/>
          <w:rtl/>
        </w:rPr>
        <w:t xml:space="preserve">אם למספר הצעות יחושב </w:t>
      </w:r>
      <w:r w:rsidR="004B7A8D" w:rsidRPr="004735A0">
        <w:rPr>
          <w:rFonts w:hint="cs"/>
          <w:b w:val="0"/>
          <w:bCs w:val="0"/>
          <w:rtl/>
        </w:rPr>
        <w:t>ציון</w:t>
      </w:r>
      <w:r w:rsidR="004B7A8D" w:rsidRPr="004735A0">
        <w:rPr>
          <w:b w:val="0"/>
          <w:bCs w:val="0"/>
          <w:rtl/>
        </w:rPr>
        <w:t xml:space="preserve"> </w:t>
      </w:r>
      <w:r w:rsidRPr="004735A0">
        <w:rPr>
          <w:b w:val="0"/>
          <w:bCs w:val="0"/>
          <w:rtl/>
        </w:rPr>
        <w:t xml:space="preserve">הערכה זהה, </w:t>
      </w:r>
      <w:r w:rsidR="00DC3D43" w:rsidRPr="004735A0">
        <w:rPr>
          <w:rFonts w:hint="cs"/>
          <w:b w:val="0"/>
          <w:bCs w:val="0"/>
          <w:rtl/>
        </w:rPr>
        <w:t xml:space="preserve">כך שהן יחדיו מדרוגות ראשונות, </w:t>
      </w:r>
      <w:r w:rsidRPr="004735A0">
        <w:rPr>
          <w:b w:val="0"/>
          <w:bCs w:val="0"/>
          <w:rtl/>
        </w:rPr>
        <w:t xml:space="preserve">יפעל </w:t>
      </w:r>
      <w:r w:rsidR="00C75130" w:rsidRPr="004735A0">
        <w:rPr>
          <w:b w:val="0"/>
          <w:bCs w:val="0"/>
          <w:rtl/>
        </w:rPr>
        <w:t>המזמין</w:t>
      </w:r>
      <w:r w:rsidRPr="004735A0">
        <w:rPr>
          <w:b w:val="0"/>
          <w:bCs w:val="0"/>
          <w:rtl/>
        </w:rPr>
        <w:t xml:space="preserve"> לפי סדר הפעולות הבא עד לבחירת זוכה</w:t>
      </w:r>
      <w:r w:rsidR="00CE0AF1">
        <w:rPr>
          <w:rFonts w:hint="cs"/>
          <w:b w:val="0"/>
          <w:bCs w:val="0"/>
          <w:rtl/>
        </w:rPr>
        <w:t xml:space="preserve"> (או זוכים, בהתאם לשיקול דעתו)</w:t>
      </w:r>
      <w:r w:rsidR="00DC3D43" w:rsidRPr="004735A0">
        <w:rPr>
          <w:rFonts w:hint="cs"/>
          <w:b w:val="0"/>
          <w:bCs w:val="0"/>
          <w:rtl/>
        </w:rPr>
        <w:t xml:space="preserve"> מבין הספקים בעלי הציון הזהה</w:t>
      </w:r>
      <w:r w:rsidRPr="004735A0">
        <w:rPr>
          <w:b w:val="0"/>
          <w:bCs w:val="0"/>
          <w:rtl/>
        </w:rPr>
        <w:t>:</w:t>
      </w:r>
    </w:p>
    <w:p w14:paraId="046C4FDC"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A406477" w14:textId="77777777" w:rsidR="00C23BCA" w:rsidRDefault="00C23BCA" w:rsidP="00551CC2">
      <w:pPr>
        <w:pStyle w:val="1111"/>
      </w:pPr>
      <w:r w:rsidRPr="00C56042">
        <w:rPr>
          <w:rtl/>
        </w:rPr>
        <w:t xml:space="preserve"> </w:t>
      </w:r>
      <w:bookmarkStart w:id="77" w:name="show_isMarkivIchut_3"/>
      <w:bookmarkStart w:id="78"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7"/>
      <w:bookmarkEnd w:id="78"/>
      <w:r w:rsidR="00BB5D6A">
        <w:rPr>
          <w:rFonts w:hint="cs"/>
          <w:rtl/>
        </w:rPr>
        <w:t xml:space="preserve"> </w:t>
      </w:r>
      <w:r w:rsidRPr="00C56042">
        <w:rPr>
          <w:rtl/>
        </w:rPr>
        <w:t xml:space="preserve"> </w:t>
      </w:r>
    </w:p>
    <w:p w14:paraId="235B1641"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717A1A" w14:textId="77777777" w:rsidR="00A54576" w:rsidRDefault="00A54576" w:rsidP="0093105A">
      <w:pPr>
        <w:pStyle w:val="11"/>
      </w:pPr>
      <w:r>
        <w:rPr>
          <w:rFonts w:hint="cs"/>
          <w:rtl/>
        </w:rPr>
        <w:t>מתן העדפה למציע במכרז</w:t>
      </w:r>
    </w:p>
    <w:p w14:paraId="34662404"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4D808EEF" w14:textId="77777777" w:rsidR="00A54576" w:rsidRPr="00BA1A27" w:rsidRDefault="00A54576" w:rsidP="00A54576">
      <w:pPr>
        <w:pStyle w:val="11"/>
        <w:numPr>
          <w:ilvl w:val="0"/>
          <w:numId w:val="60"/>
        </w:numPr>
        <w:tabs>
          <w:tab w:val="left" w:pos="767"/>
        </w:tabs>
        <w:spacing w:before="120"/>
        <w:rPr>
          <w:vanish/>
          <w:rtl/>
        </w:rPr>
      </w:pPr>
    </w:p>
    <w:p w14:paraId="57F84CBA"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6BA4569B"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1A9B6CC0"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r w:rsidR="000676C9">
        <w:rPr>
          <w:rFonts w:hint="cs"/>
          <w:rtl/>
        </w:rPr>
        <w:t xml:space="preserve"> </w:t>
      </w:r>
      <w:r w:rsidR="000676C9">
        <w:rPr>
          <w:rtl/>
        </w:rPr>
        <w:t>–</w:t>
      </w:r>
      <w:r w:rsidR="000676C9">
        <w:rPr>
          <w:rFonts w:hint="cs"/>
          <w:rtl/>
        </w:rPr>
        <w:t xml:space="preserve"> לא רלוונטי למכרז זה.</w:t>
      </w:r>
      <w:r w:rsidR="009C1A40">
        <w:rPr>
          <w:rFonts w:hint="cs"/>
          <w:rtl/>
        </w:rPr>
        <w:t xml:space="preserve"> </w:t>
      </w:r>
    </w:p>
    <w:p w14:paraId="57A7BFB7" w14:textId="77777777" w:rsidR="009F2840" w:rsidRPr="00982A64" w:rsidRDefault="009F2840" w:rsidP="00D044A1">
      <w:pPr>
        <w:pStyle w:val="1111"/>
      </w:pPr>
      <w:r w:rsidRPr="00982A64">
        <w:rPr>
          <w:rFonts w:eastAsiaTheme="minorHAnsi" w:hint="cs"/>
          <w:rtl/>
        </w:rPr>
        <w:t>העדפת</w:t>
      </w:r>
      <w:r w:rsidRPr="00982A64">
        <w:rPr>
          <w:rFonts w:hint="cs"/>
          <w:rtl/>
        </w:rPr>
        <w:t xml:space="preserve"> תוצרת הארץ תינתן </w:t>
      </w:r>
      <w:r w:rsidR="002C079A" w:rsidRPr="00982A64">
        <w:rPr>
          <w:rFonts w:hint="cs"/>
          <w:rtl/>
        </w:rPr>
        <w:t xml:space="preserve">בהתאם </w:t>
      </w:r>
      <w:hyperlink r:id="rId21" w:history="1">
        <w:r w:rsidR="002C079A" w:rsidRPr="00982A64">
          <w:rPr>
            <w:rStyle w:val="Hyperlink"/>
            <w:rFonts w:ascii="David" w:hAnsi="David" w:cs="David" w:hint="eastAsia"/>
            <w:b/>
            <w:bCs/>
            <w:rtl/>
          </w:rPr>
          <w:t>להוראת</w:t>
        </w:r>
        <w:r w:rsidR="002C079A" w:rsidRPr="00982A64">
          <w:rPr>
            <w:rStyle w:val="Hyperlink"/>
            <w:rFonts w:ascii="David" w:hAnsi="David" w:cs="David"/>
            <w:b/>
            <w:bCs/>
            <w:rtl/>
          </w:rPr>
          <w:t xml:space="preserve"> </w:t>
        </w:r>
        <w:r w:rsidR="002C079A" w:rsidRPr="00982A64">
          <w:rPr>
            <w:rStyle w:val="Hyperlink"/>
            <w:rFonts w:ascii="David" w:hAnsi="David" w:cs="David" w:hint="eastAsia"/>
            <w:b/>
            <w:bCs/>
            <w:rtl/>
          </w:rPr>
          <w:t>תכ</w:t>
        </w:r>
        <w:r w:rsidR="002C079A" w:rsidRPr="00982A64">
          <w:rPr>
            <w:rStyle w:val="Hyperlink"/>
            <w:rFonts w:ascii="David" w:hAnsi="David" w:cs="David"/>
            <w:b/>
            <w:bCs/>
            <w:rtl/>
          </w:rPr>
          <w:t>"ם</w:t>
        </w:r>
      </w:hyperlink>
      <w:r w:rsidRPr="00982A64">
        <w:rPr>
          <w:rFonts w:hint="cs"/>
          <w:rtl/>
        </w:rPr>
        <w:t xml:space="preserve">. </w:t>
      </w:r>
    </w:p>
    <w:p w14:paraId="5972B1A3" w14:textId="77777777" w:rsidR="00A54576" w:rsidRPr="002F094A" w:rsidRDefault="00A54576" w:rsidP="00D044A1">
      <w:pPr>
        <w:pStyle w:val="1111"/>
      </w:pPr>
      <w:r w:rsidRPr="002F094A">
        <w:rPr>
          <w:rFonts w:hint="cs"/>
          <w:rtl/>
        </w:rPr>
        <w:t xml:space="preserve">מציע המבקש לקבל את ההעדפה לגבי הטובין המוצעים על ידו יצהיר בהצעתו על כך שהטובין הם מתוצרת הארץ ויצרף אישור רו"ח להוכחת </w:t>
      </w:r>
      <w:r w:rsidRPr="002F094A">
        <w:rPr>
          <w:rFonts w:hint="cs"/>
          <w:rtl/>
        </w:rPr>
        <w:lastRenderedPageBreak/>
        <w:t>זכאותו (</w:t>
      </w:r>
      <w:r w:rsidR="009B28A7" w:rsidRPr="002F094A">
        <w:rPr>
          <w:rtl/>
        </w:rPr>
        <w:t>נספח ב – הצהרות ואישור רו''ח – העדפת תוצרת הארץ</w:t>
      </w:r>
      <w:r w:rsidR="009B28A7" w:rsidRPr="002F094A">
        <w:rPr>
          <w:rFonts w:hint="cs"/>
          <w:rtl/>
        </w:rPr>
        <w:t xml:space="preserve"> </w:t>
      </w:r>
      <w:hyperlink r:id="rId22" w:history="1">
        <w:r w:rsidR="009B28A7" w:rsidRPr="002F094A">
          <w:rPr>
            <w:rStyle w:val="Hyperlink"/>
            <w:rFonts w:ascii="David" w:hAnsi="David" w:cs="David" w:hint="eastAsia"/>
            <w:b/>
            <w:bCs/>
            <w:rtl/>
          </w:rPr>
          <w:t>להוראת</w:t>
        </w:r>
        <w:r w:rsidR="009B28A7" w:rsidRPr="002F094A">
          <w:rPr>
            <w:rStyle w:val="Hyperlink"/>
            <w:rFonts w:ascii="David" w:hAnsi="David" w:cs="David"/>
            <w:b/>
            <w:bCs/>
            <w:rtl/>
          </w:rPr>
          <w:t xml:space="preserve"> </w:t>
        </w:r>
        <w:r w:rsidR="009B28A7" w:rsidRPr="002F094A">
          <w:rPr>
            <w:rStyle w:val="Hyperlink"/>
            <w:rFonts w:ascii="David" w:hAnsi="David" w:cs="David" w:hint="eastAsia"/>
            <w:b/>
            <w:bCs/>
            <w:rtl/>
          </w:rPr>
          <w:t>תכ</w:t>
        </w:r>
        <w:r w:rsidR="009B28A7" w:rsidRPr="002F094A">
          <w:rPr>
            <w:rStyle w:val="Hyperlink"/>
            <w:rFonts w:ascii="David" w:hAnsi="David" w:cs="David"/>
            <w:b/>
            <w:bCs/>
            <w:rtl/>
          </w:rPr>
          <w:t>"ם</w:t>
        </w:r>
        <w:r w:rsidR="009B28A7" w:rsidRPr="002F094A">
          <w:rPr>
            <w:rStyle w:val="Hyperlink"/>
            <w:rFonts w:ascii="David" w:hAnsi="David" w:cs="David" w:hint="cs"/>
            <w:b/>
            <w:bCs/>
            <w:rtl/>
          </w:rPr>
          <w:t xml:space="preserve"> 7.11.4 "העדפת תוצרת הארץ"</w:t>
        </w:r>
      </w:hyperlink>
      <w:r w:rsidRPr="002F094A">
        <w:rPr>
          <w:rFonts w:hint="cs"/>
          <w:rtl/>
        </w:rPr>
        <w:t>). מציע שהטובין המוצעים על ידו הם מתוצרת מדינה שאמנת ה</w:t>
      </w:r>
      <w:r w:rsidRPr="002F094A">
        <w:rPr>
          <w:rFonts w:hint="cs"/>
        </w:rPr>
        <w:t>GPA</w:t>
      </w:r>
      <w:r w:rsidRPr="002F094A">
        <w:rPr>
          <w:rFonts w:hint="cs"/>
          <w:rtl/>
        </w:rPr>
        <w:t xml:space="preserve"> חלה עליה יצהיר על כך בהצעתו.</w:t>
      </w:r>
    </w:p>
    <w:p w14:paraId="2015921C" w14:textId="77777777" w:rsidR="00A54576" w:rsidRPr="002F094A" w:rsidRDefault="00A54576" w:rsidP="00D044A1">
      <w:pPr>
        <w:pStyle w:val="1111"/>
        <w:rPr>
          <w:rtl/>
        </w:rPr>
      </w:pPr>
      <w:r w:rsidRPr="002F094A">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2F094A">
        <w:rPr>
          <w:rtl/>
        </w:rPr>
        <w:t>.</w:t>
      </w:r>
    </w:p>
    <w:p w14:paraId="7692F21E" w14:textId="77777777" w:rsidR="00B41858" w:rsidRPr="00C229DC" w:rsidRDefault="00B41858" w:rsidP="00551CC2">
      <w:pPr>
        <w:pStyle w:val="11"/>
      </w:pPr>
      <w:bookmarkStart w:id="79" w:name="_Toc407797382"/>
      <w:bookmarkStart w:id="80" w:name="_Toc43400598"/>
      <w:bookmarkStart w:id="81" w:name="_Toc44931907"/>
      <w:bookmarkStart w:id="82" w:name="_Toc44931994"/>
      <w:r w:rsidRPr="00C229DC">
        <w:rPr>
          <w:rtl/>
        </w:rPr>
        <w:t xml:space="preserve">בחירת </w:t>
      </w:r>
      <w:bookmarkEnd w:id="79"/>
      <w:r w:rsidR="001B092F" w:rsidRPr="00C229DC">
        <w:rPr>
          <w:rFonts w:hint="eastAsia"/>
          <w:rtl/>
        </w:rPr>
        <w:t>זוכה</w:t>
      </w:r>
      <w:bookmarkEnd w:id="80"/>
      <w:bookmarkEnd w:id="81"/>
      <w:bookmarkEnd w:id="82"/>
      <w:r w:rsidR="008669C4" w:rsidRPr="00C229DC">
        <w:rPr>
          <w:rtl/>
        </w:rPr>
        <w:t xml:space="preserve"> </w:t>
      </w:r>
    </w:p>
    <w:p w14:paraId="7E5F60B5" w14:textId="0D88495E" w:rsidR="00B41858" w:rsidRPr="002F094A" w:rsidRDefault="006750B1" w:rsidP="00CE0AF1">
      <w:pPr>
        <w:pStyle w:val="111"/>
        <w:tabs>
          <w:tab w:val="clear" w:pos="1050"/>
          <w:tab w:val="left" w:pos="1077"/>
        </w:tabs>
        <w:rPr>
          <w:b w:val="0"/>
          <w:bCs w:val="0"/>
        </w:rPr>
      </w:pPr>
      <w:bookmarkStart w:id="83" w:name="hidden_numZohim_3"/>
      <w:bookmarkStart w:id="84" w:name="hidden_numZohim"/>
      <w:r w:rsidRPr="002F094A">
        <w:rPr>
          <w:rFonts w:hint="cs"/>
          <w:b w:val="0"/>
          <w:bCs w:val="0"/>
          <w:rtl/>
        </w:rPr>
        <w:t xml:space="preserve">בתום </w:t>
      </w:r>
      <w:r w:rsidR="006B05F5" w:rsidRPr="002F094A">
        <w:rPr>
          <w:rFonts w:hint="cs"/>
          <w:b w:val="0"/>
          <w:bCs w:val="0"/>
          <w:rtl/>
        </w:rPr>
        <w:t>דירוג ההצעות כמפורט לעיל</w:t>
      </w:r>
      <w:r w:rsidRPr="002F094A">
        <w:rPr>
          <w:rFonts w:hint="cs"/>
          <w:b w:val="0"/>
          <w:bCs w:val="0"/>
          <w:rtl/>
        </w:rPr>
        <w:t xml:space="preserve">, </w:t>
      </w:r>
      <w:r w:rsidR="00361FDC" w:rsidRPr="002F094A">
        <w:rPr>
          <w:rFonts w:hint="cs"/>
          <w:b w:val="0"/>
          <w:bCs w:val="0"/>
          <w:rtl/>
        </w:rPr>
        <w:t>המזמין</w:t>
      </w:r>
      <w:r w:rsidR="00B56758" w:rsidRPr="002F094A">
        <w:rPr>
          <w:rFonts w:hint="cs"/>
          <w:b w:val="0"/>
          <w:bCs w:val="0"/>
          <w:rtl/>
        </w:rPr>
        <w:t xml:space="preserve"> י</w:t>
      </w:r>
      <w:r w:rsidR="00B41858" w:rsidRPr="002F094A">
        <w:rPr>
          <w:rFonts w:hint="cs"/>
          <w:b w:val="0"/>
          <w:bCs w:val="0"/>
          <w:rtl/>
        </w:rPr>
        <w:t>כריז</w:t>
      </w:r>
      <w:r w:rsidR="00B41858" w:rsidRPr="002F094A">
        <w:rPr>
          <w:b w:val="0"/>
          <w:bCs w:val="0"/>
          <w:rtl/>
        </w:rPr>
        <w:t xml:space="preserve"> על המציע</w:t>
      </w:r>
      <w:r w:rsidR="00937D46" w:rsidRPr="002F094A">
        <w:rPr>
          <w:rFonts w:hint="cs"/>
          <w:b w:val="0"/>
          <w:bCs w:val="0"/>
          <w:rtl/>
        </w:rPr>
        <w:t>/ים</w:t>
      </w:r>
      <w:r w:rsidR="00B41858" w:rsidRPr="002F094A">
        <w:rPr>
          <w:b w:val="0"/>
          <w:bCs w:val="0"/>
          <w:rtl/>
        </w:rPr>
        <w:t xml:space="preserve"> </w:t>
      </w:r>
      <w:r w:rsidR="00CE0AF1" w:rsidRPr="002F094A">
        <w:rPr>
          <w:b w:val="0"/>
          <w:bCs w:val="0"/>
          <w:rtl/>
        </w:rPr>
        <w:t>שהצע</w:t>
      </w:r>
      <w:r w:rsidR="00CE0AF1">
        <w:rPr>
          <w:rFonts w:hint="cs"/>
          <w:b w:val="0"/>
          <w:bCs w:val="0"/>
          <w:rtl/>
        </w:rPr>
        <w:t>ו</w:t>
      </w:r>
      <w:r w:rsidR="00CE0AF1" w:rsidRPr="002F094A">
        <w:rPr>
          <w:rFonts w:hint="cs"/>
          <w:b w:val="0"/>
          <w:bCs w:val="0"/>
          <w:rtl/>
        </w:rPr>
        <w:t>ת</w:t>
      </w:r>
      <w:r w:rsidR="00CE0AF1">
        <w:rPr>
          <w:rFonts w:hint="cs"/>
          <w:b w:val="0"/>
          <w:bCs w:val="0"/>
          <w:rtl/>
        </w:rPr>
        <w:t xml:space="preserve">יהם </w:t>
      </w:r>
      <w:r w:rsidR="00CE0AF1" w:rsidRPr="002F094A">
        <w:rPr>
          <w:rFonts w:hint="cs"/>
          <w:b w:val="0"/>
          <w:bCs w:val="0"/>
          <w:rtl/>
        </w:rPr>
        <w:t xml:space="preserve"> דורג</w:t>
      </w:r>
      <w:r w:rsidR="00CE0AF1">
        <w:rPr>
          <w:rFonts w:hint="cs"/>
          <w:b w:val="0"/>
          <w:bCs w:val="0"/>
          <w:rtl/>
        </w:rPr>
        <w:t>ו</w:t>
      </w:r>
      <w:r w:rsidR="00CE0AF1" w:rsidRPr="002F094A">
        <w:rPr>
          <w:rFonts w:hint="cs"/>
          <w:b w:val="0"/>
          <w:bCs w:val="0"/>
          <w:rtl/>
        </w:rPr>
        <w:t xml:space="preserve"> </w:t>
      </w:r>
      <w:r w:rsidR="00CE0AF1">
        <w:rPr>
          <w:rFonts w:hint="cs"/>
          <w:b w:val="0"/>
          <w:bCs w:val="0"/>
          <w:rtl/>
        </w:rPr>
        <w:t>במקומות ה</w:t>
      </w:r>
      <w:r w:rsidR="00CE0AF1" w:rsidRPr="002F094A">
        <w:rPr>
          <w:rFonts w:hint="cs"/>
          <w:b w:val="0"/>
          <w:bCs w:val="0"/>
          <w:rtl/>
        </w:rPr>
        <w:t>ראשונ</w:t>
      </w:r>
      <w:r w:rsidR="00CE0AF1">
        <w:rPr>
          <w:rFonts w:hint="cs"/>
          <w:b w:val="0"/>
          <w:bCs w:val="0"/>
          <w:rtl/>
        </w:rPr>
        <w:t>ים</w:t>
      </w:r>
      <w:r w:rsidR="00B41858" w:rsidRPr="002F094A">
        <w:rPr>
          <w:b w:val="0"/>
          <w:bCs w:val="0"/>
          <w:rtl/>
        </w:rPr>
        <w:t xml:space="preserve">, </w:t>
      </w:r>
      <w:r w:rsidR="00CE0AF1" w:rsidRPr="002F094A">
        <w:rPr>
          <w:rFonts w:hint="cs"/>
          <w:b w:val="0"/>
          <w:bCs w:val="0"/>
          <w:rtl/>
        </w:rPr>
        <w:t>כזוכ</w:t>
      </w:r>
      <w:r w:rsidR="00CE0AF1">
        <w:rPr>
          <w:rFonts w:hint="cs"/>
          <w:b w:val="0"/>
          <w:bCs w:val="0"/>
          <w:rtl/>
        </w:rPr>
        <w:t>ים</w:t>
      </w:r>
      <w:r w:rsidR="00CE0AF1" w:rsidRPr="002F094A">
        <w:rPr>
          <w:rFonts w:hint="cs"/>
          <w:b w:val="0"/>
          <w:bCs w:val="0"/>
          <w:rtl/>
        </w:rPr>
        <w:t xml:space="preserve"> </w:t>
      </w:r>
      <w:r w:rsidR="002171FC" w:rsidRPr="002F094A">
        <w:rPr>
          <w:rFonts w:hint="cs"/>
          <w:b w:val="0"/>
          <w:bCs w:val="0"/>
          <w:rtl/>
        </w:rPr>
        <w:t xml:space="preserve">במכרז, בכפוף לביצוע הפעולות המפורטת </w:t>
      </w:r>
      <w:r w:rsidR="00CE0AF1" w:rsidRPr="002F094A">
        <w:rPr>
          <w:b w:val="0"/>
          <w:bCs w:val="0"/>
          <w:rtl/>
        </w:rPr>
        <w:t>(</w:t>
      </w:r>
      <w:r w:rsidR="002171FC" w:rsidRPr="002F094A">
        <w:rPr>
          <w:rFonts w:hint="cs"/>
          <w:b w:val="0"/>
          <w:bCs w:val="0"/>
          <w:rtl/>
        </w:rPr>
        <w:t>להלן</w:t>
      </w:r>
      <w:r w:rsidR="00CE0AF1">
        <w:rPr>
          <w:rFonts w:hint="cs"/>
          <w:b w:val="0"/>
          <w:bCs w:val="0"/>
          <w:rtl/>
        </w:rPr>
        <w:t xml:space="preserve"> -</w:t>
      </w:r>
      <w:r w:rsidR="00B41858" w:rsidRPr="002F094A">
        <w:rPr>
          <w:b w:val="0"/>
          <w:bCs w:val="0"/>
          <w:rtl/>
        </w:rPr>
        <w:t xml:space="preserve"> "</w:t>
      </w:r>
      <w:r w:rsidR="002171FC" w:rsidRPr="002F094A">
        <w:rPr>
          <w:rFonts w:hint="cs"/>
          <w:b w:val="0"/>
          <w:bCs w:val="0"/>
          <w:rtl/>
        </w:rPr>
        <w:t>זוכה</w:t>
      </w:r>
      <w:r w:rsidR="00B41858" w:rsidRPr="002F094A">
        <w:rPr>
          <w:b w:val="0"/>
          <w:bCs w:val="0"/>
          <w:rtl/>
        </w:rPr>
        <w:t>")</w:t>
      </w:r>
      <w:r w:rsidR="00D6425E" w:rsidRPr="002F094A">
        <w:rPr>
          <w:rFonts w:hint="cs"/>
          <w:b w:val="0"/>
          <w:bCs w:val="0"/>
          <w:rtl/>
        </w:rPr>
        <w:t xml:space="preserve">, וכן </w:t>
      </w:r>
      <w:r w:rsidR="004B7A8D" w:rsidRPr="002F094A">
        <w:rPr>
          <w:rFonts w:hint="cs"/>
          <w:b w:val="0"/>
          <w:bCs w:val="0"/>
          <w:rtl/>
        </w:rPr>
        <w:t xml:space="preserve">יודיע </w:t>
      </w:r>
      <w:r w:rsidR="00D6425E" w:rsidRPr="002F094A">
        <w:rPr>
          <w:rFonts w:hint="cs"/>
          <w:b w:val="0"/>
          <w:bCs w:val="0"/>
          <w:rtl/>
        </w:rPr>
        <w:t>למציעים האחרים על ההכרזה כאמור</w:t>
      </w:r>
      <w:r w:rsidR="00B41858" w:rsidRPr="002F094A">
        <w:rPr>
          <w:b w:val="0"/>
          <w:bCs w:val="0"/>
          <w:rtl/>
        </w:rPr>
        <w:t xml:space="preserve">. </w:t>
      </w:r>
      <w:bookmarkEnd w:id="83"/>
    </w:p>
    <w:p w14:paraId="2C0DEAAE" w14:textId="77777777" w:rsidR="00522CFF" w:rsidRPr="002F094A" w:rsidRDefault="00522CFF" w:rsidP="002F094A">
      <w:pPr>
        <w:pStyle w:val="111"/>
        <w:tabs>
          <w:tab w:val="clear" w:pos="1050"/>
          <w:tab w:val="left" w:pos="1077"/>
        </w:tabs>
        <w:rPr>
          <w:b w:val="0"/>
          <w:bCs w:val="0"/>
        </w:rPr>
      </w:pPr>
      <w:r w:rsidRPr="002F094A">
        <w:rPr>
          <w:rFonts w:hint="cs"/>
          <w:b w:val="0"/>
          <w:bCs w:val="0"/>
          <w:rtl/>
        </w:rPr>
        <w:t>על הזוכה לבצע רישום לפורטל הספקים הממשלתי לצורך</w:t>
      </w:r>
      <w:r w:rsidRPr="002F094A">
        <w:rPr>
          <w:b w:val="0"/>
          <w:bCs w:val="0"/>
          <w:rtl/>
        </w:rPr>
        <w:t xml:space="preserve"> </w:t>
      </w:r>
      <w:r w:rsidRPr="002F094A">
        <w:rPr>
          <w:rFonts w:hint="cs"/>
          <w:b w:val="0"/>
          <w:bCs w:val="0"/>
          <w:rtl/>
        </w:rPr>
        <w:t>הגשת</w:t>
      </w:r>
      <w:r w:rsidRPr="002F094A">
        <w:rPr>
          <w:b w:val="0"/>
          <w:bCs w:val="0"/>
          <w:rtl/>
        </w:rPr>
        <w:t xml:space="preserve"> דיווחים וחשבוניות. </w:t>
      </w:r>
      <w:r w:rsidRPr="002F094A">
        <w:rPr>
          <w:rFonts w:hint="cs"/>
          <w:b w:val="0"/>
          <w:bCs w:val="0"/>
          <w:rtl/>
        </w:rPr>
        <w:t xml:space="preserve">לצורך כך </w:t>
      </w:r>
      <w:r w:rsidRPr="002F094A">
        <w:rPr>
          <w:b w:val="0"/>
          <w:bCs w:val="0"/>
          <w:rtl/>
        </w:rPr>
        <w:t>הספק יידרש לשאת בכל העלויות, ככל שישנן, ולאשר את תנאי השימוש בפורטל</w:t>
      </w:r>
      <w:r w:rsidRPr="002F094A">
        <w:rPr>
          <w:rFonts w:hint="cs"/>
          <w:b w:val="0"/>
          <w:bCs w:val="0"/>
          <w:rtl/>
        </w:rPr>
        <w:t xml:space="preserve"> (ראה </w:t>
      </w:r>
      <w:hyperlink r:id="rId23" w:history="1">
        <w:r w:rsidRPr="002F094A">
          <w:rPr>
            <w:rStyle w:val="Hyperlink"/>
            <w:rFonts w:ascii="David" w:hAnsi="David" w:cs="David" w:hint="cs"/>
            <w:b w:val="0"/>
            <w:bCs w:val="0"/>
            <w:rtl/>
          </w:rPr>
          <w:t>הוראת תכ"ם, "פורטל ספקים", מס' 7.12.5</w:t>
        </w:r>
      </w:hyperlink>
      <w:r w:rsidRPr="002F094A">
        <w:rPr>
          <w:rFonts w:hint="cs"/>
          <w:b w:val="0"/>
          <w:bCs w:val="0"/>
          <w:rtl/>
        </w:rPr>
        <w:t>)</w:t>
      </w:r>
      <w:r w:rsidRPr="002F094A">
        <w:rPr>
          <w:b w:val="0"/>
          <w:bCs w:val="0"/>
          <w:rtl/>
        </w:rPr>
        <w:t>.</w:t>
      </w:r>
    </w:p>
    <w:p w14:paraId="2CF0D07B" w14:textId="77777777" w:rsidR="00522CFF" w:rsidRPr="002F094A" w:rsidRDefault="00522CFF" w:rsidP="002F094A">
      <w:pPr>
        <w:pStyle w:val="111"/>
        <w:tabs>
          <w:tab w:val="clear" w:pos="1050"/>
          <w:tab w:val="left" w:pos="1077"/>
        </w:tabs>
        <w:rPr>
          <w:b w:val="0"/>
          <w:bCs w:val="0"/>
          <w:rtl/>
        </w:rPr>
      </w:pPr>
      <w:r w:rsidRPr="002F094A">
        <w:rPr>
          <w:b w:val="0"/>
          <w:bCs w:val="0"/>
          <w:rtl/>
        </w:rPr>
        <w:t xml:space="preserve">במידה והזוכה </w:t>
      </w:r>
      <w:r w:rsidR="00030A35" w:rsidRPr="002F094A">
        <w:rPr>
          <w:rFonts w:hint="cs"/>
          <w:b w:val="0"/>
          <w:bCs w:val="0"/>
          <w:rtl/>
        </w:rPr>
        <w:t>הוא</w:t>
      </w:r>
      <w:r w:rsidR="00030A35" w:rsidRPr="002F094A">
        <w:rPr>
          <w:b w:val="0"/>
          <w:bCs w:val="0"/>
          <w:rtl/>
        </w:rPr>
        <w:t xml:space="preserve"> </w:t>
      </w:r>
      <w:r w:rsidRPr="002F094A">
        <w:rPr>
          <w:b w:val="0"/>
          <w:bCs w:val="0"/>
          <w:rtl/>
        </w:rPr>
        <w:t>תאגיד, ע</w:t>
      </w:r>
      <w:r w:rsidRPr="002F094A">
        <w:rPr>
          <w:rFonts w:hint="cs"/>
          <w:b w:val="0"/>
          <w:bCs w:val="0"/>
          <w:rtl/>
        </w:rPr>
        <w:t>ליו</w:t>
      </w:r>
      <w:r w:rsidRPr="002F094A">
        <w:rPr>
          <w:b w:val="0"/>
          <w:bCs w:val="0"/>
          <w:rtl/>
        </w:rPr>
        <w:t xml:space="preserve"> ל</w:t>
      </w:r>
      <w:r w:rsidRPr="002F094A">
        <w:rPr>
          <w:rFonts w:hint="cs"/>
          <w:b w:val="0"/>
          <w:bCs w:val="0"/>
          <w:rtl/>
        </w:rPr>
        <w:t>ה</w:t>
      </w:r>
      <w:r w:rsidRPr="002F094A">
        <w:rPr>
          <w:b w:val="0"/>
          <w:bCs w:val="0"/>
          <w:rtl/>
        </w:rPr>
        <w:t>עביר אישור מעודכן כי לתאגיד אין חובות אגרה שנתית לרשות התאגידים</w:t>
      </w:r>
      <w:r w:rsidRPr="002F094A">
        <w:rPr>
          <w:rFonts w:hint="cs"/>
          <w:b w:val="0"/>
          <w:bCs w:val="0"/>
          <w:rtl/>
        </w:rPr>
        <w:t xml:space="preserve"> </w:t>
      </w:r>
      <w:r w:rsidRPr="002F094A">
        <w:rPr>
          <w:b w:val="0"/>
          <w:bCs w:val="0"/>
          <w:rtl/>
        </w:rPr>
        <w:t>לשנים שקדמו לשנה בה מוגשת ההצעה</w:t>
      </w:r>
      <w:r w:rsidRPr="002F094A">
        <w:rPr>
          <w:rFonts w:hint="cs"/>
          <w:b w:val="0"/>
          <w:bCs w:val="0"/>
          <w:rtl/>
        </w:rPr>
        <w:t>, ו</w:t>
      </w:r>
      <w:r w:rsidRPr="002F094A">
        <w:rPr>
          <w:b w:val="0"/>
          <w:bCs w:val="0"/>
          <w:rtl/>
        </w:rPr>
        <w:t>כי</w:t>
      </w:r>
      <w:r w:rsidRPr="002F094A">
        <w:rPr>
          <w:rFonts w:hint="cs"/>
          <w:b w:val="0"/>
          <w:bCs w:val="0"/>
          <w:rtl/>
        </w:rPr>
        <w:t xml:space="preserve"> התאגיד</w:t>
      </w:r>
      <w:r w:rsidRPr="002F094A">
        <w:rPr>
          <w:b w:val="0"/>
          <w:bCs w:val="0"/>
          <w:rtl/>
        </w:rPr>
        <w:t xml:space="preserve"> </w:t>
      </w:r>
      <w:r w:rsidRPr="002F094A">
        <w:rPr>
          <w:rFonts w:hint="cs"/>
          <w:b w:val="0"/>
          <w:bCs w:val="0"/>
          <w:rtl/>
        </w:rPr>
        <w:t>אינו</w:t>
      </w:r>
      <w:r w:rsidRPr="002F094A">
        <w:rPr>
          <w:b w:val="0"/>
          <w:bCs w:val="0"/>
          <w:rtl/>
        </w:rPr>
        <w:t xml:space="preserve"> </w:t>
      </w:r>
      <w:r w:rsidRPr="002F094A">
        <w:rPr>
          <w:rFonts w:hint="cs"/>
          <w:b w:val="0"/>
          <w:bCs w:val="0"/>
          <w:rtl/>
        </w:rPr>
        <w:t>רשום כ</w:t>
      </w:r>
      <w:r w:rsidRPr="002F094A">
        <w:rPr>
          <w:b w:val="0"/>
          <w:bCs w:val="0"/>
          <w:rtl/>
        </w:rPr>
        <w:t>מפר חוק או שה</w:t>
      </w:r>
      <w:r w:rsidRPr="002F094A">
        <w:rPr>
          <w:rFonts w:hint="cs"/>
          <w:b w:val="0"/>
          <w:bCs w:val="0"/>
          <w:rtl/>
        </w:rPr>
        <w:t>ו</w:t>
      </w:r>
      <w:r w:rsidRPr="002F094A">
        <w:rPr>
          <w:b w:val="0"/>
          <w:bCs w:val="0"/>
          <w:rtl/>
        </w:rPr>
        <w:t>א בהתראה לפני רישום כמפר חוק</w:t>
      </w:r>
      <w:r w:rsidRPr="002F094A">
        <w:rPr>
          <w:rFonts w:hint="cs"/>
          <w:b w:val="0"/>
          <w:bCs w:val="0"/>
          <w:rtl/>
        </w:rPr>
        <w:t xml:space="preserve">. את האישור יש להביא על באמצעות נסח </w:t>
      </w:r>
      <w:r w:rsidRPr="002F094A">
        <w:rPr>
          <w:b w:val="0"/>
          <w:bCs w:val="0"/>
          <w:rtl/>
        </w:rPr>
        <w:t>פרטי חברה</w:t>
      </w:r>
      <w:r w:rsidRPr="002F094A">
        <w:rPr>
          <w:rFonts w:hint="cs"/>
          <w:b w:val="0"/>
          <w:bCs w:val="0"/>
          <w:rtl/>
        </w:rPr>
        <w:t xml:space="preserve"> או </w:t>
      </w:r>
      <w:r w:rsidRPr="002F094A">
        <w:rPr>
          <w:b w:val="0"/>
          <w:bCs w:val="0"/>
          <w:rtl/>
        </w:rPr>
        <w:t xml:space="preserve">שותפות עדכני מרשות התאגידים </w:t>
      </w:r>
      <w:r w:rsidRPr="002F094A">
        <w:rPr>
          <w:rFonts w:hint="cs"/>
          <w:b w:val="0"/>
          <w:bCs w:val="0"/>
          <w:rtl/>
        </w:rPr>
        <w:t xml:space="preserve">(האישור </w:t>
      </w:r>
      <w:r w:rsidRPr="002F094A">
        <w:rPr>
          <w:b w:val="0"/>
          <w:bCs w:val="0"/>
          <w:rtl/>
        </w:rPr>
        <w:t>הניתן להפקה דרך אתר האינטרנט של רשות התאגידים</w:t>
      </w:r>
      <w:r w:rsidRPr="002F094A">
        <w:rPr>
          <w:rFonts w:hint="cs"/>
          <w:b w:val="0"/>
          <w:bCs w:val="0"/>
          <w:rtl/>
        </w:rPr>
        <w:t xml:space="preserve"> </w:t>
      </w:r>
      <w:r w:rsidRPr="002F094A">
        <w:rPr>
          <w:b w:val="0"/>
          <w:bCs w:val="0"/>
          <w:rtl/>
        </w:rPr>
        <w:t>בלחיצה על הקישור "הפקת נסח חברה",</w:t>
      </w:r>
      <w:r w:rsidRPr="002F094A">
        <w:rPr>
          <w:rFonts w:hint="cs"/>
          <w:b w:val="0"/>
          <w:bCs w:val="0"/>
          <w:rtl/>
        </w:rPr>
        <w:t xml:space="preserve"> ניתן להיעזר</w:t>
      </w:r>
      <w:r w:rsidRPr="002F094A">
        <w:rPr>
          <w:b w:val="0"/>
          <w:bCs w:val="0"/>
          <w:rtl/>
        </w:rPr>
        <w:t xml:space="preserve"> </w:t>
      </w:r>
      <w:r w:rsidRPr="002F094A">
        <w:rPr>
          <w:rFonts w:hint="cs"/>
          <w:b w:val="0"/>
          <w:bCs w:val="0"/>
          <w:rtl/>
        </w:rPr>
        <w:t>בקישור-</w:t>
      </w:r>
      <w:hyperlink r:id="rId24" w:history="1">
        <w:r w:rsidRPr="002F094A">
          <w:rPr>
            <w:rStyle w:val="Hyperlink"/>
            <w:rFonts w:ascii="David" w:hAnsi="David" w:cs="David"/>
            <w:b w:val="0"/>
            <w:bCs w:val="0"/>
            <w:rtl/>
          </w:rPr>
          <w:t>עבור חברה</w:t>
        </w:r>
      </w:hyperlink>
      <w:r w:rsidRPr="002F094A">
        <w:rPr>
          <w:rFonts w:hint="cs"/>
          <w:b w:val="0"/>
          <w:bCs w:val="0"/>
          <w:rtl/>
        </w:rPr>
        <w:t xml:space="preserve">, </w:t>
      </w:r>
      <w:hyperlink r:id="rId25" w:history="1">
        <w:r w:rsidRPr="002F094A">
          <w:rPr>
            <w:rStyle w:val="Hyperlink"/>
            <w:rFonts w:ascii="David" w:hAnsi="David" w:cs="David"/>
            <w:b w:val="0"/>
            <w:bCs w:val="0"/>
            <w:rtl/>
          </w:rPr>
          <w:t>עבור שותפות</w:t>
        </w:r>
      </w:hyperlink>
      <w:r w:rsidRPr="002F094A">
        <w:rPr>
          <w:rFonts w:hint="cs"/>
          <w:b w:val="0"/>
          <w:bCs w:val="0"/>
          <w:rtl/>
        </w:rPr>
        <w:t xml:space="preserve">). </w:t>
      </w:r>
    </w:p>
    <w:p w14:paraId="2D7ACC29"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5AF713B0" w14:textId="77777777" w:rsidR="00522CFF" w:rsidRPr="006F782B" w:rsidRDefault="00030A35" w:rsidP="00030A35">
      <w:pPr>
        <w:pStyle w:val="1111"/>
      </w:pPr>
      <w:r>
        <w:rPr>
          <w:rFonts w:hint="cs"/>
          <w:rtl/>
        </w:rPr>
        <w:t>עליו להגיש</w:t>
      </w:r>
      <w:r w:rsidR="00361600">
        <w:rPr>
          <w:rFonts w:hint="cs"/>
          <w:rtl/>
        </w:rPr>
        <w:t xml:space="preserve"> </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3BB3C20" w14:textId="77777777" w:rsidR="00522CFF" w:rsidRPr="006F782B" w:rsidRDefault="00522CFF" w:rsidP="002F094A">
      <w:pPr>
        <w:pStyle w:val="11111"/>
        <w:tabs>
          <w:tab w:val="clear" w:pos="1617"/>
          <w:tab w:val="left" w:pos="2468"/>
        </w:tabs>
        <w:ind w:left="2893" w:hanging="992"/>
      </w:pPr>
      <w:r w:rsidRPr="006F782B">
        <w:rPr>
          <w:rFonts w:hint="cs"/>
          <w:rtl/>
        </w:rPr>
        <w:lastRenderedPageBreak/>
        <w:t xml:space="preserve">התקשרות עם עמותה, חל"צ, או ההקדש, אשר טרם חלפו שנתיים מיום רישומן. </w:t>
      </w:r>
    </w:p>
    <w:p w14:paraId="50FE74C3" w14:textId="77777777" w:rsidR="00522CFF" w:rsidRDefault="00522CFF" w:rsidP="002F094A">
      <w:pPr>
        <w:pStyle w:val="11111"/>
        <w:tabs>
          <w:tab w:val="clear" w:pos="1617"/>
          <w:tab w:val="left" w:pos="2468"/>
        </w:tabs>
        <w:ind w:left="2893" w:hanging="992"/>
      </w:pPr>
      <w:r w:rsidRPr="006F782B">
        <w:rPr>
          <w:rFonts w:hint="cs"/>
          <w:rtl/>
        </w:rPr>
        <w:t>התקשרות עם אגודה עותומאנית.</w:t>
      </w:r>
      <w:r>
        <w:rPr>
          <w:rFonts w:hint="cs"/>
          <w:rtl/>
        </w:rPr>
        <w:t xml:space="preserve"> </w:t>
      </w:r>
    </w:p>
    <w:p w14:paraId="4CD22E36"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3643B17F" w14:textId="77777777" w:rsidR="00ED07CC" w:rsidRPr="00A27138" w:rsidRDefault="00ED07CC" w:rsidP="00A27138">
      <w:pPr>
        <w:pStyle w:val="111"/>
        <w:tabs>
          <w:tab w:val="clear" w:pos="1050"/>
          <w:tab w:val="left" w:pos="1077"/>
        </w:tabs>
        <w:rPr>
          <w:b w:val="0"/>
          <w:bCs w:val="0"/>
          <w:rtl/>
        </w:rPr>
      </w:pPr>
      <w:r w:rsidRPr="00A27138">
        <w:rPr>
          <w:rFonts w:hint="cs"/>
          <w:b w:val="0"/>
          <w:bCs w:val="0"/>
          <w:rtl/>
        </w:rPr>
        <w:t xml:space="preserve">לא הצליח הזוכה לבצע את הפעולות המפורטות </w:t>
      </w:r>
      <w:r w:rsidR="00522CFF" w:rsidRPr="00A27138">
        <w:rPr>
          <w:rFonts w:hint="cs"/>
          <w:b w:val="0"/>
          <w:bCs w:val="0"/>
          <w:rtl/>
        </w:rPr>
        <w:t>לעיל בסעיף זה,</w:t>
      </w:r>
      <w:r w:rsidRPr="00A27138">
        <w:rPr>
          <w:rFonts w:hint="cs"/>
          <w:b w:val="0"/>
          <w:bCs w:val="0"/>
          <w:rtl/>
        </w:rPr>
        <w:t xml:space="preserve"> או שהצעתו נפסלה מכל סיבה אחרת, בפרק זמן של עד </w:t>
      </w:r>
      <w:r w:rsidR="0005100A" w:rsidRPr="00A27138">
        <w:rPr>
          <w:rFonts w:hint="cs"/>
          <w:b w:val="0"/>
          <w:bCs w:val="0"/>
          <w:rtl/>
        </w:rPr>
        <w:t>90 יום</w:t>
      </w:r>
      <w:r w:rsidRPr="00A27138">
        <w:rPr>
          <w:rFonts w:hint="cs"/>
          <w:b w:val="0"/>
          <w:bCs w:val="0"/>
          <w:rtl/>
        </w:rPr>
        <w:t xml:space="preserve"> ממועד ההכרזה על הזוכה יוכל </w:t>
      </w:r>
      <w:r w:rsidR="00C75130" w:rsidRPr="00A27138">
        <w:rPr>
          <w:rFonts w:hint="cs"/>
          <w:b w:val="0"/>
          <w:bCs w:val="0"/>
          <w:rtl/>
        </w:rPr>
        <w:t>המזמין</w:t>
      </w:r>
      <w:r w:rsidRPr="00A27138">
        <w:rPr>
          <w:rFonts w:hint="cs"/>
          <w:b w:val="0"/>
          <w:bCs w:val="0"/>
          <w:rtl/>
        </w:rPr>
        <w:t xml:space="preserve"> להכריז על המדורג אחריו כזוכה.</w:t>
      </w:r>
    </w:p>
    <w:p w14:paraId="5DFD33D8" w14:textId="77777777" w:rsidR="00AA027F" w:rsidRPr="002A3E64" w:rsidRDefault="001754C3" w:rsidP="00551CC2">
      <w:pPr>
        <w:pStyle w:val="11"/>
      </w:pPr>
      <w:bookmarkStart w:id="85" w:name="_Toc43400601"/>
      <w:bookmarkStart w:id="86" w:name="_Toc44931910"/>
      <w:bookmarkStart w:id="87" w:name="_Toc44931997"/>
      <w:bookmarkStart w:id="88" w:name="_Toc516503356"/>
      <w:bookmarkEnd w:id="8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5"/>
      <w:bookmarkEnd w:id="86"/>
      <w:bookmarkEnd w:id="87"/>
    </w:p>
    <w:p w14:paraId="55BAD616" w14:textId="77777777" w:rsidR="00A921E5" w:rsidRPr="00A27138" w:rsidRDefault="00AA027F" w:rsidP="00A27138">
      <w:pPr>
        <w:pStyle w:val="111"/>
        <w:tabs>
          <w:tab w:val="clear" w:pos="1050"/>
          <w:tab w:val="left" w:pos="1077"/>
        </w:tabs>
        <w:rPr>
          <w:b w:val="0"/>
          <w:bCs w:val="0"/>
        </w:rPr>
      </w:pPr>
      <w:r w:rsidRPr="00A27138">
        <w:rPr>
          <w:b w:val="0"/>
          <w:bCs w:val="0"/>
          <w:rtl/>
        </w:rPr>
        <w:t>לאחר שימלא ה</w:t>
      </w:r>
      <w:r w:rsidR="002B62A3" w:rsidRPr="00A27138">
        <w:rPr>
          <w:rFonts w:hint="cs"/>
          <w:b w:val="0"/>
          <w:bCs w:val="0"/>
          <w:rtl/>
        </w:rPr>
        <w:t>זוכה</w:t>
      </w:r>
      <w:r w:rsidRPr="00A27138">
        <w:rPr>
          <w:b w:val="0"/>
          <w:bCs w:val="0"/>
          <w:rtl/>
        </w:rPr>
        <w:t xml:space="preserve"> את כל התנאים הנקובים</w:t>
      </w:r>
      <w:r w:rsidR="005E56A5" w:rsidRPr="00A27138">
        <w:rPr>
          <w:rFonts w:hint="cs"/>
          <w:b w:val="0"/>
          <w:bCs w:val="0"/>
          <w:rtl/>
        </w:rPr>
        <w:t>,</w:t>
      </w:r>
      <w:r w:rsidR="00F33C88" w:rsidRPr="00A27138">
        <w:rPr>
          <w:rFonts w:hint="cs"/>
          <w:b w:val="0"/>
          <w:bCs w:val="0"/>
          <w:rtl/>
        </w:rPr>
        <w:t xml:space="preserve"> </w:t>
      </w:r>
      <w:bookmarkStart w:id="89" w:name="_Toc407797419"/>
      <w:r w:rsidR="00A921E5" w:rsidRPr="00A27138">
        <w:rPr>
          <w:b w:val="0"/>
          <w:bCs w:val="0"/>
          <w:rtl/>
        </w:rPr>
        <w:t>יוסיף</w:t>
      </w:r>
      <w:r w:rsidR="005E56A5" w:rsidRPr="00A27138">
        <w:rPr>
          <w:rFonts w:hint="cs"/>
          <w:b w:val="0"/>
          <w:bCs w:val="0"/>
          <w:rtl/>
        </w:rPr>
        <w:t xml:space="preserve"> גם</w:t>
      </w:r>
      <w:r w:rsidR="00A921E5" w:rsidRPr="00A27138">
        <w:rPr>
          <w:b w:val="0"/>
          <w:bCs w:val="0"/>
          <w:rtl/>
        </w:rPr>
        <w:t xml:space="preserve"> </w:t>
      </w:r>
      <w:r w:rsidR="00361FDC" w:rsidRPr="00A27138">
        <w:rPr>
          <w:b w:val="0"/>
          <w:bCs w:val="0"/>
          <w:rtl/>
        </w:rPr>
        <w:t>המזמין</w:t>
      </w:r>
      <w:r w:rsidR="00A921E5" w:rsidRPr="00A27138">
        <w:rPr>
          <w:b w:val="0"/>
          <w:bCs w:val="0"/>
          <w:rtl/>
        </w:rPr>
        <w:t xml:space="preserve"> את חתימת</w:t>
      </w:r>
      <w:r w:rsidR="00A921E5" w:rsidRPr="00A27138">
        <w:rPr>
          <w:rFonts w:hint="cs"/>
          <w:b w:val="0"/>
          <w:bCs w:val="0"/>
          <w:rtl/>
        </w:rPr>
        <w:t xml:space="preserve"> מורשי החתימה מטעמו</w:t>
      </w:r>
      <w:r w:rsidR="00A921E5" w:rsidRPr="00A27138">
        <w:rPr>
          <w:b w:val="0"/>
          <w:bCs w:val="0"/>
          <w:rtl/>
        </w:rPr>
        <w:t xml:space="preserve"> על גבי</w:t>
      </w:r>
      <w:r w:rsidR="00A921E5" w:rsidRPr="00A27138">
        <w:rPr>
          <w:rFonts w:hint="cs"/>
          <w:b w:val="0"/>
          <w:bCs w:val="0"/>
          <w:rtl/>
        </w:rPr>
        <w:t xml:space="preserve"> חוזה ההתקשרות</w:t>
      </w:r>
      <w:r w:rsidR="0088430B" w:rsidRPr="00A27138">
        <w:rPr>
          <w:rFonts w:hint="cs"/>
          <w:b w:val="0"/>
          <w:bCs w:val="0"/>
          <w:rtl/>
        </w:rPr>
        <w:t xml:space="preserve"> ("מועד החתימה על </w:t>
      </w:r>
      <w:r w:rsidR="005E56A5" w:rsidRPr="00A27138">
        <w:rPr>
          <w:rFonts w:hint="cs"/>
          <w:b w:val="0"/>
          <w:bCs w:val="0"/>
          <w:rtl/>
        </w:rPr>
        <w:t>ההסכם</w:t>
      </w:r>
      <w:r w:rsidR="0088430B" w:rsidRPr="00A27138">
        <w:rPr>
          <w:rFonts w:hint="cs"/>
          <w:b w:val="0"/>
          <w:bCs w:val="0"/>
          <w:rtl/>
        </w:rPr>
        <w:t>")</w:t>
      </w:r>
      <w:r w:rsidR="00A921E5" w:rsidRPr="00A27138">
        <w:rPr>
          <w:rFonts w:hint="cs"/>
          <w:b w:val="0"/>
          <w:bCs w:val="0"/>
          <w:rtl/>
        </w:rPr>
        <w:t>.</w:t>
      </w:r>
      <w:r w:rsidR="00A921E5" w:rsidRPr="00A27138">
        <w:rPr>
          <w:b w:val="0"/>
          <w:bCs w:val="0"/>
          <w:rtl/>
        </w:rPr>
        <w:t xml:space="preserve"> </w:t>
      </w:r>
      <w:bookmarkEnd w:id="89"/>
    </w:p>
    <w:p w14:paraId="7BB3E40D" w14:textId="77777777" w:rsidR="008130FD" w:rsidRPr="00A27138" w:rsidRDefault="0062039A" w:rsidP="00A27138">
      <w:pPr>
        <w:pStyle w:val="111"/>
        <w:tabs>
          <w:tab w:val="clear" w:pos="1050"/>
          <w:tab w:val="left" w:pos="1077"/>
        </w:tabs>
        <w:rPr>
          <w:b w:val="0"/>
          <w:bCs w:val="0"/>
          <w:rtl/>
        </w:rPr>
      </w:pPr>
      <w:r w:rsidRPr="00A27138">
        <w:rPr>
          <w:rFonts w:hint="cs"/>
          <w:b w:val="0"/>
          <w:bCs w:val="0"/>
          <w:rtl/>
        </w:rPr>
        <w:t xml:space="preserve">לאחר מועד החתימה על </w:t>
      </w:r>
      <w:r w:rsidR="005E56A5" w:rsidRPr="00A27138">
        <w:rPr>
          <w:rFonts w:hint="cs"/>
          <w:b w:val="0"/>
          <w:bCs w:val="0"/>
          <w:rtl/>
        </w:rPr>
        <w:t>ההסכם,</w:t>
      </w:r>
      <w:r w:rsidRPr="00A27138">
        <w:rPr>
          <w:b w:val="0"/>
          <w:bCs w:val="0"/>
          <w:rtl/>
        </w:rPr>
        <w:t xml:space="preserve"> </w:t>
      </w:r>
      <w:r w:rsidR="00AA027F" w:rsidRPr="00A27138">
        <w:rPr>
          <w:b w:val="0"/>
          <w:bCs w:val="0"/>
          <w:rtl/>
        </w:rPr>
        <w:t>על ה</w:t>
      </w:r>
      <w:r w:rsidR="00AA027F" w:rsidRPr="00A27138">
        <w:rPr>
          <w:rFonts w:hint="cs"/>
          <w:b w:val="0"/>
          <w:bCs w:val="0"/>
          <w:rtl/>
        </w:rPr>
        <w:t>זוכה</w:t>
      </w:r>
      <w:r w:rsidR="00AA027F" w:rsidRPr="00A27138">
        <w:rPr>
          <w:b w:val="0"/>
          <w:bCs w:val="0"/>
          <w:rtl/>
        </w:rPr>
        <w:t xml:space="preserve"> ל</w:t>
      </w:r>
      <w:r w:rsidR="00AA027F" w:rsidRPr="00A27138">
        <w:rPr>
          <w:rFonts w:hint="cs"/>
          <w:b w:val="0"/>
          <w:bCs w:val="0"/>
          <w:rtl/>
        </w:rPr>
        <w:t>היות מוכן ל</w:t>
      </w:r>
      <w:r w:rsidRPr="00A27138">
        <w:rPr>
          <w:rFonts w:hint="cs"/>
          <w:b w:val="0"/>
          <w:bCs w:val="0"/>
          <w:rtl/>
        </w:rPr>
        <w:t>תחילת העבודה, וזאת תוך פרק הזמן שיוגדר על ידי המזמין</w:t>
      </w:r>
      <w:r w:rsidR="00E239A2" w:rsidRPr="00A27138">
        <w:rPr>
          <w:rFonts w:hint="cs"/>
          <w:b w:val="0"/>
          <w:bCs w:val="0"/>
          <w:rtl/>
        </w:rPr>
        <w:t>, זאת למעט במקרה בו פורטו מועדים מחייבים במסגרת ההצעה של הספק או במסגרת פרק א' למסמכי המכרז</w:t>
      </w:r>
      <w:r w:rsidR="00AA027F" w:rsidRPr="00A27138">
        <w:rPr>
          <w:b w:val="0"/>
          <w:bCs w:val="0"/>
          <w:rtl/>
        </w:rPr>
        <w:t xml:space="preserve">. </w:t>
      </w:r>
    </w:p>
    <w:p w14:paraId="3F40D3AA" w14:textId="77777777" w:rsidR="00225395" w:rsidRPr="008130FD" w:rsidRDefault="00225395" w:rsidP="008130FD">
      <w:pPr>
        <w:tabs>
          <w:tab w:val="left" w:pos="1980"/>
        </w:tabs>
        <w:rPr>
          <w:rtl/>
        </w:rPr>
        <w:sectPr w:rsidR="00225395" w:rsidRPr="008130FD" w:rsidSect="00E651CE">
          <w:pgSz w:w="11906" w:h="16838" w:code="9"/>
          <w:pgMar w:top="1616" w:right="1826" w:bottom="1440" w:left="1800" w:header="709" w:footer="709" w:gutter="0"/>
          <w:cols w:space="708"/>
          <w:titlePg/>
          <w:bidi/>
          <w:rtlGutter/>
          <w:docGrid w:linePitch="360"/>
        </w:sectPr>
      </w:pPr>
    </w:p>
    <w:p w14:paraId="3504EDDC" w14:textId="77777777" w:rsidR="00721BE1" w:rsidRDefault="0055752A" w:rsidP="0055752A">
      <w:pPr>
        <w:pStyle w:val="1fe"/>
      </w:pPr>
      <w:bookmarkStart w:id="90" w:name="_Toc32477902"/>
      <w:bookmarkStart w:id="91" w:name="_Toc43400602"/>
      <w:bookmarkStart w:id="92" w:name="_Toc44931911"/>
      <w:bookmarkStart w:id="93" w:name="_Toc44931998"/>
      <w:bookmarkStart w:id="94" w:name="_Toc53331332"/>
      <w:bookmarkStart w:id="95" w:name="_Toc53498850"/>
      <w:r>
        <w:rPr>
          <w:rFonts w:hint="cs"/>
          <w:rtl/>
        </w:rPr>
        <w:lastRenderedPageBreak/>
        <w:t>מופעים</w:t>
      </w:r>
      <w:r w:rsidR="00721BE1">
        <w:rPr>
          <w:rFonts w:hint="cs"/>
          <w:rtl/>
        </w:rPr>
        <w:t xml:space="preserve"> במכרז</w:t>
      </w:r>
      <w:bookmarkEnd w:id="90"/>
      <w:bookmarkEnd w:id="91"/>
      <w:bookmarkEnd w:id="92"/>
      <w:bookmarkEnd w:id="93"/>
      <w:bookmarkEnd w:id="94"/>
      <w:bookmarkEnd w:id="95"/>
    </w:p>
    <w:p w14:paraId="1925E73E" w14:textId="77777777" w:rsidR="00A54576" w:rsidRDefault="00A54576" w:rsidP="0093105A">
      <w:pPr>
        <w:pStyle w:val="11"/>
      </w:pPr>
      <w:r>
        <w:rPr>
          <w:rFonts w:hint="cs"/>
          <w:rtl/>
        </w:rPr>
        <w:t>מועדי המכרז</w:t>
      </w:r>
    </w:p>
    <w:p w14:paraId="5E24F297" w14:textId="77777777" w:rsidR="00A54576" w:rsidRPr="00A27138" w:rsidRDefault="00A54576" w:rsidP="00A27138">
      <w:pPr>
        <w:pStyle w:val="111"/>
        <w:tabs>
          <w:tab w:val="clear" w:pos="1050"/>
          <w:tab w:val="left" w:pos="1077"/>
        </w:tabs>
        <w:rPr>
          <w:b w:val="0"/>
          <w:bCs w:val="0"/>
        </w:rPr>
      </w:pPr>
      <w:r w:rsidRPr="00A27138">
        <w:rPr>
          <w:rFonts w:hint="cs"/>
          <w:b w:val="0"/>
          <w:bCs w:val="0"/>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A27138">
        <w:rPr>
          <w:b w:val="0"/>
          <w:bCs w:val="0"/>
          <w:rtl/>
        </w:rPr>
        <w:t xml:space="preserve"> </w:t>
      </w:r>
    </w:p>
    <w:p w14:paraId="4A7B661E" w14:textId="77777777" w:rsidR="00A54576" w:rsidRPr="00A27138" w:rsidRDefault="00A54576" w:rsidP="00A27138">
      <w:pPr>
        <w:pStyle w:val="111"/>
        <w:tabs>
          <w:tab w:val="clear" w:pos="1050"/>
          <w:tab w:val="left" w:pos="1077"/>
        </w:tabs>
        <w:rPr>
          <w:b w:val="0"/>
          <w:bCs w:val="0"/>
        </w:rPr>
      </w:pPr>
      <w:r w:rsidRPr="00A27138">
        <w:rPr>
          <w:rFonts w:hint="eastAsia"/>
          <w:b w:val="0"/>
          <w:bCs w:val="0"/>
          <w:rtl/>
        </w:rPr>
        <w:t>כל</w:t>
      </w:r>
      <w:r w:rsidRPr="00A27138">
        <w:rPr>
          <w:b w:val="0"/>
          <w:bCs w:val="0"/>
          <w:rtl/>
        </w:rPr>
        <w:t xml:space="preserve"> שינוי </w:t>
      </w:r>
      <w:r w:rsidRPr="00A27138">
        <w:rPr>
          <w:rFonts w:hint="eastAsia"/>
          <w:b w:val="0"/>
          <w:bCs w:val="0"/>
          <w:rtl/>
        </w:rPr>
        <w:t>במועדי</w:t>
      </w:r>
      <w:r w:rsidRPr="00A27138">
        <w:rPr>
          <w:b w:val="0"/>
          <w:bCs w:val="0"/>
          <w:rtl/>
        </w:rPr>
        <w:t xml:space="preserve"> </w:t>
      </w:r>
      <w:r w:rsidRPr="00A27138">
        <w:rPr>
          <w:rFonts w:hint="eastAsia"/>
          <w:b w:val="0"/>
          <w:bCs w:val="0"/>
          <w:rtl/>
        </w:rPr>
        <w:t>המכרז</w:t>
      </w:r>
      <w:r w:rsidRPr="00A27138">
        <w:rPr>
          <w:b w:val="0"/>
          <w:bCs w:val="0"/>
          <w:rtl/>
        </w:rPr>
        <w:t xml:space="preserve"> </w:t>
      </w:r>
      <w:r w:rsidRPr="00A27138">
        <w:rPr>
          <w:rFonts w:hint="eastAsia"/>
          <w:b w:val="0"/>
          <w:bCs w:val="0"/>
          <w:rtl/>
        </w:rPr>
        <w:t>או</w:t>
      </w:r>
      <w:r w:rsidRPr="00A27138">
        <w:rPr>
          <w:b w:val="0"/>
          <w:bCs w:val="0"/>
          <w:rtl/>
        </w:rPr>
        <w:t xml:space="preserve"> </w:t>
      </w:r>
      <w:r w:rsidRPr="00A27138">
        <w:rPr>
          <w:rFonts w:hint="eastAsia"/>
          <w:b w:val="0"/>
          <w:bCs w:val="0"/>
          <w:rtl/>
        </w:rPr>
        <w:t>עדכונים</w:t>
      </w:r>
      <w:r w:rsidRPr="00A27138">
        <w:rPr>
          <w:b w:val="0"/>
          <w:bCs w:val="0"/>
          <w:rtl/>
        </w:rPr>
        <w:t xml:space="preserve"> </w:t>
      </w:r>
      <w:r w:rsidRPr="00A27138">
        <w:rPr>
          <w:rFonts w:hint="eastAsia"/>
          <w:b w:val="0"/>
          <w:bCs w:val="0"/>
          <w:rtl/>
        </w:rPr>
        <w:t>הנוגעים</w:t>
      </w:r>
      <w:r w:rsidRPr="00A27138">
        <w:rPr>
          <w:b w:val="0"/>
          <w:bCs w:val="0"/>
          <w:rtl/>
        </w:rPr>
        <w:t xml:space="preserve"> </w:t>
      </w:r>
      <w:r w:rsidRPr="00A27138">
        <w:rPr>
          <w:rFonts w:hint="eastAsia"/>
          <w:b w:val="0"/>
          <w:bCs w:val="0"/>
          <w:rtl/>
        </w:rPr>
        <w:t>להם</w:t>
      </w:r>
      <w:r w:rsidRPr="00A27138">
        <w:rPr>
          <w:b w:val="0"/>
          <w:bCs w:val="0"/>
          <w:rtl/>
        </w:rPr>
        <w:t xml:space="preserve"> </w:t>
      </w:r>
      <w:r w:rsidRPr="00A27138">
        <w:rPr>
          <w:rFonts w:hint="eastAsia"/>
          <w:b w:val="0"/>
          <w:bCs w:val="0"/>
          <w:rtl/>
        </w:rPr>
        <w:t>יפורסמו</w:t>
      </w:r>
      <w:r w:rsidRPr="00A27138">
        <w:rPr>
          <w:b w:val="0"/>
          <w:bCs w:val="0"/>
          <w:rtl/>
        </w:rPr>
        <w:t xml:space="preserve"> </w:t>
      </w:r>
      <w:r w:rsidRPr="00A27138">
        <w:rPr>
          <w:rFonts w:hint="eastAsia"/>
          <w:b w:val="0"/>
          <w:bCs w:val="0"/>
          <w:rtl/>
        </w:rPr>
        <w:t>ב</w:t>
      </w:r>
      <w:r w:rsidRPr="00A27138">
        <w:rPr>
          <w:rFonts w:hint="cs"/>
          <w:b w:val="0"/>
          <w:bCs w:val="0"/>
          <w:rtl/>
        </w:rPr>
        <w:t>דף המכרז שנמצא ב</w:t>
      </w:r>
      <w:r w:rsidRPr="00A27138">
        <w:rPr>
          <w:rFonts w:hint="eastAsia"/>
          <w:b w:val="0"/>
          <w:bCs w:val="0"/>
          <w:rtl/>
        </w:rPr>
        <w:t>אתר</w:t>
      </w:r>
      <w:r w:rsidRPr="00A27138">
        <w:rPr>
          <w:b w:val="0"/>
          <w:bCs w:val="0"/>
          <w:rtl/>
        </w:rPr>
        <w:t xml:space="preserve"> האינטרנט של מינהל הרכש הממשלתי</w:t>
      </w:r>
      <w:r w:rsidRPr="00A27138">
        <w:rPr>
          <w:rFonts w:hint="cs"/>
          <w:b w:val="0"/>
          <w:bCs w:val="0"/>
          <w:rtl/>
        </w:rPr>
        <w:t>.</w:t>
      </w:r>
    </w:p>
    <w:p w14:paraId="7B096FE0" w14:textId="77777777" w:rsidR="00721BE1" w:rsidRPr="002A3E64" w:rsidRDefault="00721BE1" w:rsidP="00551CC2">
      <w:pPr>
        <w:pStyle w:val="11"/>
        <w:rPr>
          <w:rtl/>
        </w:rPr>
      </w:pPr>
      <w:bookmarkStart w:id="96" w:name="_Toc43400605"/>
      <w:bookmarkStart w:id="97" w:name="_Toc44931914"/>
      <w:bookmarkStart w:id="98" w:name="_Toc44932001"/>
      <w:bookmarkStart w:id="99" w:name="_Toc516503358"/>
      <w:bookmarkEnd w:id="8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6"/>
      <w:bookmarkEnd w:id="97"/>
      <w:bookmarkEnd w:id="98"/>
    </w:p>
    <w:p w14:paraId="3415E28E" w14:textId="77777777" w:rsidR="00721BE1" w:rsidRPr="00A27138" w:rsidRDefault="00721BE1" w:rsidP="00A27138">
      <w:pPr>
        <w:pStyle w:val="111"/>
        <w:tabs>
          <w:tab w:val="clear" w:pos="1050"/>
          <w:tab w:val="left" w:pos="1077"/>
        </w:tabs>
        <w:rPr>
          <w:b w:val="0"/>
          <w:bCs w:val="0"/>
          <w:rtl/>
        </w:rPr>
      </w:pPr>
      <w:r w:rsidRPr="00A27138">
        <w:rPr>
          <w:rFonts w:hint="cs"/>
          <w:b w:val="0"/>
          <w:bCs w:val="0"/>
          <w:rtl/>
        </w:rPr>
        <w:t>בכל מקרה של אי בהירות או הערות בנוגע למכרז</w:t>
      </w:r>
      <w:r w:rsidR="00F92904" w:rsidRPr="00A27138">
        <w:rPr>
          <w:rFonts w:hint="cs"/>
          <w:b w:val="0"/>
          <w:bCs w:val="0"/>
          <w:rtl/>
        </w:rPr>
        <w:t>, מועדיו</w:t>
      </w:r>
      <w:r w:rsidRPr="00A27138">
        <w:rPr>
          <w:rFonts w:hint="cs"/>
          <w:b w:val="0"/>
          <w:bCs w:val="0"/>
          <w:rtl/>
        </w:rPr>
        <w:t xml:space="preserve"> או לתנאיו ניתן לפנות </w:t>
      </w:r>
      <w:r w:rsidR="0042795F" w:rsidRPr="00A27138">
        <w:rPr>
          <w:rFonts w:hint="cs"/>
          <w:b w:val="0"/>
          <w:bCs w:val="0"/>
          <w:rtl/>
        </w:rPr>
        <w:t>למזמין</w:t>
      </w:r>
      <w:r w:rsidRPr="00A27138">
        <w:rPr>
          <w:rFonts w:hint="cs"/>
          <w:b w:val="0"/>
          <w:bCs w:val="0"/>
          <w:rtl/>
        </w:rPr>
        <w:t xml:space="preserve"> בשאלות הבהרה</w:t>
      </w:r>
      <w:r w:rsidR="00242F69" w:rsidRPr="00A27138">
        <w:rPr>
          <w:rFonts w:hint="cs"/>
          <w:b w:val="0"/>
          <w:bCs w:val="0"/>
          <w:rtl/>
        </w:rPr>
        <w:t xml:space="preserve"> והערות</w:t>
      </w:r>
      <w:r w:rsidRPr="00A27138">
        <w:rPr>
          <w:rFonts w:hint="cs"/>
          <w:b w:val="0"/>
          <w:bCs w:val="0"/>
          <w:rtl/>
        </w:rPr>
        <w:t>, וזאת עד למועד האחרון להגשת שאלות הבהרה הנקוב לעיל</w:t>
      </w:r>
      <w:r w:rsidRPr="00A27138">
        <w:rPr>
          <w:b w:val="0"/>
          <w:bCs w:val="0"/>
          <w:rtl/>
        </w:rPr>
        <w:t>.</w:t>
      </w:r>
    </w:p>
    <w:p w14:paraId="46A136EE" w14:textId="77777777" w:rsidR="00A90878" w:rsidRPr="00A27138" w:rsidRDefault="00A90878" w:rsidP="00A27138">
      <w:pPr>
        <w:pStyle w:val="111"/>
        <w:tabs>
          <w:tab w:val="clear" w:pos="1050"/>
          <w:tab w:val="left" w:pos="1077"/>
        </w:tabs>
        <w:rPr>
          <w:b w:val="0"/>
          <w:bCs w:val="0"/>
        </w:rPr>
      </w:pPr>
      <w:r w:rsidRPr="00A27138">
        <w:rPr>
          <w:rFonts w:hint="cs"/>
          <w:b w:val="0"/>
          <w:bCs w:val="0"/>
          <w:rtl/>
        </w:rPr>
        <w:t>לא י</w:t>
      </w:r>
      <w:r w:rsidR="00242F69" w:rsidRPr="00A27138">
        <w:rPr>
          <w:rFonts w:hint="cs"/>
          <w:b w:val="0"/>
          <w:bCs w:val="0"/>
          <w:rtl/>
        </w:rPr>
        <w:t>י</w:t>
      </w:r>
      <w:r w:rsidRPr="00A27138">
        <w:rPr>
          <w:rFonts w:hint="cs"/>
          <w:b w:val="0"/>
          <w:bCs w:val="0"/>
          <w:rtl/>
        </w:rPr>
        <w:t>נתן מענה לשאלות ש</w:t>
      </w:r>
      <w:r w:rsidR="00242F69" w:rsidRPr="00A27138">
        <w:rPr>
          <w:rFonts w:hint="cs"/>
          <w:b w:val="0"/>
          <w:bCs w:val="0"/>
          <w:rtl/>
        </w:rPr>
        <w:t>י</w:t>
      </w:r>
      <w:r w:rsidRPr="00A27138">
        <w:rPr>
          <w:rFonts w:hint="cs"/>
          <w:b w:val="0"/>
          <w:bCs w:val="0"/>
          <w:rtl/>
        </w:rPr>
        <w:t>ישלחו בעילום שם.</w:t>
      </w:r>
    </w:p>
    <w:p w14:paraId="31C51E08" w14:textId="77777777" w:rsidR="00721BE1" w:rsidRPr="00A27138" w:rsidRDefault="00721BE1" w:rsidP="00A27138">
      <w:pPr>
        <w:pStyle w:val="111"/>
        <w:tabs>
          <w:tab w:val="clear" w:pos="1050"/>
          <w:tab w:val="left" w:pos="1077"/>
        </w:tabs>
        <w:rPr>
          <w:b w:val="0"/>
          <w:bCs w:val="0"/>
        </w:rPr>
      </w:pPr>
      <w:r w:rsidRPr="00A27138">
        <w:rPr>
          <w:b w:val="0"/>
          <w:bCs w:val="0"/>
          <w:rtl/>
        </w:rPr>
        <w:t>המזמין רשאי לאפשר סבבים נוספים של שאלות הבהרה, בהודעה שתפורסם ב</w:t>
      </w:r>
      <w:r w:rsidR="00E15716" w:rsidRPr="00A27138">
        <w:rPr>
          <w:rFonts w:hint="cs"/>
          <w:b w:val="0"/>
          <w:bCs w:val="0"/>
          <w:rtl/>
        </w:rPr>
        <w:t>דף המכרז ב</w:t>
      </w:r>
      <w:r w:rsidRPr="00A27138">
        <w:rPr>
          <w:b w:val="0"/>
          <w:bCs w:val="0"/>
          <w:rtl/>
        </w:rPr>
        <w:t>אתר האינטרנט</w:t>
      </w:r>
      <w:r w:rsidR="0062039A" w:rsidRPr="00A27138">
        <w:rPr>
          <w:rFonts w:hint="cs"/>
          <w:b w:val="0"/>
          <w:bCs w:val="0"/>
          <w:rtl/>
        </w:rPr>
        <w:t>, וזאת בהתאם לשיקול דעתו הבלעדית</w:t>
      </w:r>
      <w:r w:rsidRPr="00A27138">
        <w:rPr>
          <w:b w:val="0"/>
          <w:bCs w:val="0"/>
          <w:rtl/>
        </w:rPr>
        <w:t>.</w:t>
      </w:r>
    </w:p>
    <w:p w14:paraId="721DDD03" w14:textId="77777777" w:rsidR="00236E1B" w:rsidRPr="00A27138" w:rsidRDefault="00236E1B" w:rsidP="00A27138">
      <w:pPr>
        <w:pStyle w:val="111"/>
        <w:tabs>
          <w:tab w:val="clear" w:pos="1050"/>
          <w:tab w:val="left" w:pos="1077"/>
        </w:tabs>
        <w:rPr>
          <w:b w:val="0"/>
          <w:bCs w:val="0"/>
        </w:rPr>
      </w:pPr>
      <w:r w:rsidRPr="00A27138">
        <w:rPr>
          <w:b w:val="0"/>
          <w:bCs w:val="0"/>
          <w:rtl/>
        </w:rPr>
        <w:t>מציע שלא יפנ</w:t>
      </w:r>
      <w:r w:rsidRPr="00A27138">
        <w:rPr>
          <w:rFonts w:hint="cs"/>
          <w:b w:val="0"/>
          <w:bCs w:val="0"/>
          <w:rtl/>
        </w:rPr>
        <w:t>ה ל</w:t>
      </w:r>
      <w:r w:rsidR="00C75130" w:rsidRPr="00A27138">
        <w:rPr>
          <w:rFonts w:hint="cs"/>
          <w:b w:val="0"/>
          <w:bCs w:val="0"/>
          <w:rtl/>
        </w:rPr>
        <w:t>מזמין</w:t>
      </w:r>
      <w:r w:rsidR="0044315B" w:rsidRPr="00A27138">
        <w:rPr>
          <w:rFonts w:hint="cs"/>
          <w:b w:val="0"/>
          <w:bCs w:val="0"/>
          <w:rtl/>
        </w:rPr>
        <w:t xml:space="preserve"> בשאלות הבהרה על המכרז</w:t>
      </w:r>
      <w:r w:rsidRPr="00A27138">
        <w:rPr>
          <w:rFonts w:hint="cs"/>
          <w:b w:val="0"/>
          <w:bCs w:val="0"/>
          <w:rtl/>
        </w:rPr>
        <w:t xml:space="preserve"> כאמור</w:t>
      </w:r>
      <w:r w:rsidRPr="00A27138">
        <w:rPr>
          <w:b w:val="0"/>
          <w:bCs w:val="0"/>
          <w:rtl/>
        </w:rPr>
        <w:t xml:space="preserve"> יהיה מנוע מלהעלות בעתיד כל טענה, דרישה או תביעה </w:t>
      </w:r>
      <w:r w:rsidR="0044315B" w:rsidRPr="00A27138">
        <w:rPr>
          <w:rFonts w:hint="cs"/>
          <w:b w:val="0"/>
          <w:bCs w:val="0"/>
          <w:rtl/>
        </w:rPr>
        <w:t>כנגד</w:t>
      </w:r>
      <w:r w:rsidRPr="00A27138">
        <w:rPr>
          <w:b w:val="0"/>
          <w:bCs w:val="0"/>
          <w:rtl/>
        </w:rPr>
        <w:t xml:space="preserve"> המכרז</w:t>
      </w:r>
      <w:r w:rsidRPr="00A27138">
        <w:rPr>
          <w:rFonts w:hint="cs"/>
          <w:b w:val="0"/>
          <w:bCs w:val="0"/>
          <w:rtl/>
        </w:rPr>
        <w:t>.</w:t>
      </w:r>
    </w:p>
    <w:p w14:paraId="7EB4C08F" w14:textId="77777777" w:rsidR="00721BE1" w:rsidRPr="002A3E64" w:rsidRDefault="00721BE1" w:rsidP="00551CC2">
      <w:pPr>
        <w:pStyle w:val="11"/>
      </w:pPr>
      <w:bookmarkStart w:id="100" w:name="_Toc43400606"/>
      <w:bookmarkStart w:id="101" w:name="_Toc44931915"/>
      <w:bookmarkStart w:id="102" w:name="_Toc44932002"/>
      <w:r w:rsidRPr="002A3E64">
        <w:rPr>
          <w:rtl/>
        </w:rPr>
        <w:t>מענה המזמין לשאלות ההבהרה</w:t>
      </w:r>
      <w:bookmarkEnd w:id="100"/>
      <w:bookmarkEnd w:id="101"/>
      <w:bookmarkEnd w:id="102"/>
    </w:p>
    <w:p w14:paraId="774C338B" w14:textId="77777777" w:rsidR="00721BE1" w:rsidRPr="00A27138" w:rsidRDefault="00721BE1" w:rsidP="00A27138">
      <w:pPr>
        <w:pStyle w:val="111"/>
        <w:tabs>
          <w:tab w:val="clear" w:pos="1050"/>
          <w:tab w:val="left" w:pos="1077"/>
        </w:tabs>
        <w:rPr>
          <w:b w:val="0"/>
          <w:bCs w:val="0"/>
          <w:rtl/>
        </w:rPr>
      </w:pPr>
      <w:r w:rsidRPr="00A27138">
        <w:rPr>
          <w:b w:val="0"/>
          <w:bCs w:val="0"/>
          <w:rtl/>
        </w:rPr>
        <w:t>תשובות המזמין לשאלות</w:t>
      </w:r>
      <w:r w:rsidR="00604F3C" w:rsidRPr="00A27138">
        <w:rPr>
          <w:rFonts w:hint="cs"/>
          <w:b w:val="0"/>
          <w:bCs w:val="0"/>
          <w:rtl/>
        </w:rPr>
        <w:t xml:space="preserve"> ההבהרה</w:t>
      </w:r>
      <w:r w:rsidRPr="00A27138">
        <w:rPr>
          <w:b w:val="0"/>
          <w:bCs w:val="0"/>
          <w:rtl/>
        </w:rPr>
        <w:t xml:space="preserve"> יפורסמו בדף המכרז שבאתר </w:t>
      </w:r>
      <w:r w:rsidRPr="00A27138">
        <w:rPr>
          <w:rFonts w:hint="cs"/>
          <w:b w:val="0"/>
          <w:bCs w:val="0"/>
          <w:rtl/>
        </w:rPr>
        <w:t>האינטרנט</w:t>
      </w:r>
      <w:r w:rsidR="00604F3C" w:rsidRPr="00A27138">
        <w:rPr>
          <w:rFonts w:hint="cs"/>
          <w:b w:val="0"/>
          <w:bCs w:val="0"/>
          <w:rtl/>
        </w:rPr>
        <w:t>, ויחייבו את כלל המציעים במכרז</w:t>
      </w:r>
      <w:r w:rsidRPr="00A27138">
        <w:rPr>
          <w:b w:val="0"/>
          <w:bCs w:val="0"/>
          <w:rtl/>
        </w:rPr>
        <w:t xml:space="preserve">. </w:t>
      </w:r>
      <w:r w:rsidR="00604F3C" w:rsidRPr="00A27138">
        <w:rPr>
          <w:rFonts w:hint="cs"/>
          <w:b w:val="0"/>
          <w:bCs w:val="0"/>
          <w:rtl/>
        </w:rPr>
        <w:t>האחריות</w:t>
      </w:r>
      <w:r w:rsidRPr="00A27138">
        <w:rPr>
          <w:b w:val="0"/>
          <w:bCs w:val="0"/>
          <w:rtl/>
        </w:rPr>
        <w:t xml:space="preserve"> להתעדכן בתשובות המזמין</w:t>
      </w:r>
      <w:r w:rsidR="00604F3C" w:rsidRPr="00A27138">
        <w:rPr>
          <w:rFonts w:hint="cs"/>
          <w:b w:val="0"/>
          <w:bCs w:val="0"/>
          <w:rtl/>
        </w:rPr>
        <w:t xml:space="preserve"> לשאלות ההבהרה היא של המציעים במכרז</w:t>
      </w:r>
      <w:r w:rsidRPr="00A27138">
        <w:rPr>
          <w:b w:val="0"/>
          <w:bCs w:val="0"/>
          <w:rtl/>
        </w:rPr>
        <w:t xml:space="preserve">. </w:t>
      </w:r>
    </w:p>
    <w:p w14:paraId="4162569B" w14:textId="77777777" w:rsidR="00721BE1" w:rsidRPr="00A27138" w:rsidRDefault="00721BE1" w:rsidP="00A27138">
      <w:pPr>
        <w:pStyle w:val="111"/>
        <w:tabs>
          <w:tab w:val="clear" w:pos="1050"/>
          <w:tab w:val="left" w:pos="1077"/>
        </w:tabs>
        <w:rPr>
          <w:b w:val="0"/>
          <w:bCs w:val="0"/>
        </w:rPr>
      </w:pPr>
      <w:r w:rsidRPr="00A27138">
        <w:rPr>
          <w:rFonts w:hint="cs"/>
          <w:b w:val="0"/>
          <w:bCs w:val="0"/>
          <w:rtl/>
        </w:rPr>
        <w:t xml:space="preserve">במענה לשאלות ההבהרה </w:t>
      </w:r>
      <w:r w:rsidRPr="00A27138">
        <w:rPr>
          <w:b w:val="0"/>
          <w:bCs w:val="0"/>
          <w:rtl/>
        </w:rPr>
        <w:t>המזמין רשאי לבצע כל שינוי במסמכי המכרז, וכן ליתן פרשנות או הבהרה להוראות מסמכי המכרז.</w:t>
      </w:r>
      <w:r w:rsidRPr="00A27138">
        <w:rPr>
          <w:rFonts w:hint="cs"/>
          <w:b w:val="0"/>
          <w:bCs w:val="0"/>
          <w:rtl/>
        </w:rPr>
        <w:t xml:space="preserve"> </w:t>
      </w:r>
      <w:r w:rsidR="00A90878" w:rsidRPr="00A27138">
        <w:rPr>
          <w:rFonts w:hint="cs"/>
          <w:b w:val="0"/>
          <w:bCs w:val="0"/>
          <w:rtl/>
        </w:rPr>
        <w:t>תשובות</w:t>
      </w:r>
      <w:r w:rsidR="00E5417A" w:rsidRPr="00A27138">
        <w:rPr>
          <w:rFonts w:hint="cs"/>
          <w:b w:val="0"/>
          <w:bCs w:val="0"/>
          <w:rtl/>
        </w:rPr>
        <w:t xml:space="preserve"> </w:t>
      </w:r>
      <w:r w:rsidR="00C75130" w:rsidRPr="00A27138">
        <w:rPr>
          <w:rFonts w:hint="cs"/>
          <w:b w:val="0"/>
          <w:bCs w:val="0"/>
          <w:rtl/>
        </w:rPr>
        <w:t>המזמין</w:t>
      </w:r>
      <w:r w:rsidR="00A90878" w:rsidRPr="00A27138">
        <w:rPr>
          <w:rFonts w:hint="cs"/>
          <w:b w:val="0"/>
          <w:bCs w:val="0"/>
          <w:rtl/>
        </w:rPr>
        <w:t xml:space="preserve"> יפורסמו ללא שמות הפונים.</w:t>
      </w:r>
    </w:p>
    <w:p w14:paraId="74A13C91" w14:textId="77777777" w:rsidR="00721BE1" w:rsidRPr="00A27138" w:rsidRDefault="00721BE1" w:rsidP="00A27138">
      <w:pPr>
        <w:pStyle w:val="111"/>
        <w:tabs>
          <w:tab w:val="clear" w:pos="1050"/>
          <w:tab w:val="left" w:pos="1077"/>
        </w:tabs>
        <w:rPr>
          <w:b w:val="0"/>
          <w:bCs w:val="0"/>
        </w:rPr>
      </w:pPr>
      <w:r w:rsidRPr="00A27138">
        <w:rPr>
          <w:b w:val="0"/>
          <w:bCs w:val="0"/>
          <w:rtl/>
        </w:rPr>
        <w:t xml:space="preserve">המזמין אינו מחויב לנוסח שאלה </w:t>
      </w:r>
      <w:r w:rsidR="005A5E72" w:rsidRPr="00A27138">
        <w:rPr>
          <w:rFonts w:hint="cs"/>
          <w:b w:val="0"/>
          <w:bCs w:val="0"/>
          <w:rtl/>
        </w:rPr>
        <w:t>ש</w:t>
      </w:r>
      <w:r w:rsidRPr="00A27138">
        <w:rPr>
          <w:b w:val="0"/>
          <w:bCs w:val="0"/>
          <w:rtl/>
        </w:rPr>
        <w:t>הוגשה, ובכלל זה רשאי המזמין, בעת ניסוח תשובות ההבהרה שי</w:t>
      </w:r>
      <w:r w:rsidR="005A5E72" w:rsidRPr="00A27138">
        <w:rPr>
          <w:rFonts w:hint="cs"/>
          <w:b w:val="0"/>
          <w:bCs w:val="0"/>
          <w:rtl/>
        </w:rPr>
        <w:t>פו</w:t>
      </w:r>
      <w:r w:rsidR="00242F69" w:rsidRPr="00A27138">
        <w:rPr>
          <w:rFonts w:hint="cs"/>
          <w:b w:val="0"/>
          <w:bCs w:val="0"/>
          <w:rtl/>
        </w:rPr>
        <w:t>ר</w:t>
      </w:r>
      <w:r w:rsidR="005A5E72" w:rsidRPr="00A27138">
        <w:rPr>
          <w:rFonts w:hint="cs"/>
          <w:b w:val="0"/>
          <w:bCs w:val="0"/>
          <w:rtl/>
        </w:rPr>
        <w:t>סמו</w:t>
      </w:r>
      <w:r w:rsidRPr="00A27138">
        <w:rPr>
          <w:b w:val="0"/>
          <w:bCs w:val="0"/>
          <w:rtl/>
        </w:rPr>
        <w:t>, לקצר נוסח של שאלה או לנסחה מחדש. נוסח התשובות ש</w:t>
      </w:r>
      <w:r w:rsidRPr="00A27138">
        <w:rPr>
          <w:rFonts w:hint="cs"/>
          <w:b w:val="0"/>
          <w:bCs w:val="0"/>
          <w:rtl/>
        </w:rPr>
        <w:t>פורסם</w:t>
      </w:r>
      <w:r w:rsidRPr="00A27138">
        <w:rPr>
          <w:b w:val="0"/>
          <w:bCs w:val="0"/>
          <w:rtl/>
        </w:rPr>
        <w:t xml:space="preserve"> הוא הנוסח המחייב ומהווה חלק בלתי נפרד מהמכרז</w:t>
      </w:r>
      <w:r w:rsidRPr="00A27138">
        <w:rPr>
          <w:rFonts w:hint="cs"/>
          <w:b w:val="0"/>
          <w:bCs w:val="0"/>
          <w:rtl/>
        </w:rPr>
        <w:t>.</w:t>
      </w:r>
    </w:p>
    <w:p w14:paraId="689D72B8" w14:textId="77777777" w:rsidR="00721BE1" w:rsidRPr="002A3E64" w:rsidRDefault="00721BE1" w:rsidP="00551CC2">
      <w:pPr>
        <w:pStyle w:val="11"/>
      </w:pPr>
      <w:bookmarkStart w:id="103" w:name="_Toc43400608"/>
      <w:bookmarkStart w:id="104" w:name="_Toc44931917"/>
      <w:bookmarkStart w:id="10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3"/>
      <w:bookmarkEnd w:id="104"/>
      <w:bookmarkEnd w:id="105"/>
      <w:r w:rsidR="00793D92">
        <w:rPr>
          <w:rFonts w:hint="cs"/>
          <w:rtl/>
        </w:rPr>
        <w:t xml:space="preserve"> </w:t>
      </w:r>
    </w:p>
    <w:p w14:paraId="7B46FA58" w14:textId="77777777" w:rsidR="00E94187" w:rsidRPr="00A27138" w:rsidRDefault="00E94187" w:rsidP="00A27138">
      <w:pPr>
        <w:pStyle w:val="111"/>
        <w:rPr>
          <w:b w:val="0"/>
          <w:bCs w:val="0"/>
          <w:rtl/>
        </w:rPr>
      </w:pPr>
      <w:bookmarkStart w:id="106" w:name="show_SugTevatMichrazimDigital"/>
      <w:r w:rsidRPr="00A27138">
        <w:rPr>
          <w:b w:val="0"/>
          <w:bCs w:val="0"/>
          <w:rtl/>
        </w:rPr>
        <w:t>הגשת ההצעות למכרז תבוצע באופן מקוון, באמצעות מערכת הגשת ההצעות.</w:t>
      </w:r>
    </w:p>
    <w:p w14:paraId="6CFF0BAF" w14:textId="77777777" w:rsidR="00E94187" w:rsidRPr="00A27138" w:rsidRDefault="00E94187" w:rsidP="00A27138">
      <w:pPr>
        <w:pStyle w:val="111"/>
        <w:tabs>
          <w:tab w:val="clear" w:pos="1050"/>
          <w:tab w:val="left" w:pos="1077"/>
        </w:tabs>
        <w:rPr>
          <w:b w:val="0"/>
          <w:bCs w:val="0"/>
          <w:rtl/>
        </w:rPr>
      </w:pPr>
      <w:r w:rsidRPr="00A27138">
        <w:rPr>
          <w:b w:val="0"/>
          <w:bCs w:val="0"/>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0F703363" w14:textId="77777777" w:rsidR="00E94187" w:rsidRPr="00A27138" w:rsidRDefault="00E94187" w:rsidP="00A27138">
      <w:pPr>
        <w:pStyle w:val="111"/>
        <w:tabs>
          <w:tab w:val="clear" w:pos="1050"/>
          <w:tab w:val="left" w:pos="1077"/>
        </w:tabs>
        <w:rPr>
          <w:b w:val="0"/>
          <w:bCs w:val="0"/>
          <w:rtl/>
        </w:rPr>
      </w:pPr>
      <w:r w:rsidRPr="00A27138">
        <w:rPr>
          <w:b w:val="0"/>
          <w:bCs w:val="0"/>
          <w:rtl/>
        </w:rPr>
        <w:t>לצורך הגשת הצעתו יידרש המציע להזדהות באמצעות מערכת ההזדהות הממשלתית ולבצע רישום מוקדם למערכת הגשת ההצעות.</w:t>
      </w:r>
    </w:p>
    <w:p w14:paraId="5E70055A" w14:textId="77777777" w:rsidR="00E94187" w:rsidRPr="00A27138" w:rsidRDefault="00E94187" w:rsidP="00A27138">
      <w:pPr>
        <w:pStyle w:val="111"/>
        <w:tabs>
          <w:tab w:val="clear" w:pos="1050"/>
          <w:tab w:val="left" w:pos="1077"/>
        </w:tabs>
        <w:rPr>
          <w:b w:val="0"/>
          <w:bCs w:val="0"/>
          <w:rtl/>
        </w:rPr>
      </w:pPr>
      <w:r w:rsidRPr="00A27138">
        <w:rPr>
          <w:b w:val="0"/>
          <w:bCs w:val="0"/>
          <w:rtl/>
        </w:rPr>
        <w:t>לאחר ביצוע ההזדהות יש לוודא כי מופיע במערכת להגשת ההצעות שם ומספר המכרז אליו אתם מעוניינים לבצע הגשה.</w:t>
      </w:r>
    </w:p>
    <w:p w14:paraId="0A8A23DE" w14:textId="77777777" w:rsidR="00CE0AF1" w:rsidRDefault="00E94187" w:rsidP="00A27138">
      <w:pPr>
        <w:pStyle w:val="111"/>
        <w:tabs>
          <w:tab w:val="clear" w:pos="1050"/>
          <w:tab w:val="left" w:pos="1077"/>
        </w:tabs>
        <w:rPr>
          <w:b w:val="0"/>
          <w:bCs w:val="0"/>
        </w:rPr>
      </w:pPr>
      <w:r w:rsidRPr="00A27138">
        <w:rPr>
          <w:b w:val="0"/>
          <w:bCs w:val="0"/>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708EAAC7" w14:textId="77777777" w:rsidR="00E94187" w:rsidRPr="00A27138" w:rsidRDefault="00CE0AF1" w:rsidP="00A27138">
      <w:pPr>
        <w:pStyle w:val="111"/>
        <w:tabs>
          <w:tab w:val="clear" w:pos="1050"/>
          <w:tab w:val="left" w:pos="1077"/>
        </w:tabs>
        <w:rPr>
          <w:b w:val="0"/>
          <w:bCs w:val="0"/>
          <w:rtl/>
        </w:rPr>
      </w:pPr>
      <w:r>
        <w:rPr>
          <w:rFonts w:hint="cs"/>
          <w:b w:val="0"/>
          <w:bCs w:val="0"/>
          <w:rtl/>
        </w:rPr>
        <w:t>על המציע להגיש את הצעת המחיר (נספח 9) בקובץ נפרד.</w:t>
      </w:r>
      <w:r w:rsidR="00E94187" w:rsidRPr="00A27138">
        <w:rPr>
          <w:b w:val="0"/>
          <w:bCs w:val="0"/>
          <w:rtl/>
        </w:rPr>
        <w:t xml:space="preserve"> </w:t>
      </w:r>
    </w:p>
    <w:p w14:paraId="2C3A77CD" w14:textId="77777777" w:rsidR="00E94187" w:rsidRPr="00A27138" w:rsidRDefault="00E94187" w:rsidP="00A27138">
      <w:pPr>
        <w:pStyle w:val="111"/>
        <w:tabs>
          <w:tab w:val="clear" w:pos="1050"/>
          <w:tab w:val="left" w:pos="1077"/>
        </w:tabs>
        <w:rPr>
          <w:b w:val="0"/>
          <w:bCs w:val="0"/>
          <w:rtl/>
        </w:rPr>
      </w:pPr>
      <w:r w:rsidRPr="00A27138">
        <w:rPr>
          <w:b w:val="0"/>
          <w:bCs w:val="0"/>
          <w:rtl/>
        </w:rPr>
        <w:t>לאחר השלמת הגשת ההצעה במערכת יופיע במסך ההגשה מספר אסמכתא. ככל שלא התקבל מספר אסמכתא ההצעה לא הוגשה.</w:t>
      </w:r>
    </w:p>
    <w:p w14:paraId="5A12AF57" w14:textId="77777777" w:rsidR="00E94187" w:rsidRPr="00A27138" w:rsidRDefault="00E94187" w:rsidP="00A27138">
      <w:pPr>
        <w:pStyle w:val="111"/>
        <w:tabs>
          <w:tab w:val="clear" w:pos="1050"/>
          <w:tab w:val="left" w:pos="1077"/>
        </w:tabs>
        <w:rPr>
          <w:b w:val="0"/>
          <w:bCs w:val="0"/>
          <w:rtl/>
        </w:rPr>
      </w:pPr>
      <w:r w:rsidRPr="00A27138">
        <w:rPr>
          <w:b w:val="0"/>
          <w:bCs w:val="0"/>
          <w:rtl/>
        </w:rPr>
        <w:t>לא ניתן יהיה להגיש הצעות במערכת לאחר המועד האחרון להגשת הצעות.</w:t>
      </w:r>
    </w:p>
    <w:p w14:paraId="19DD7B78" w14:textId="77777777" w:rsidR="00E94187" w:rsidRPr="00A27138" w:rsidRDefault="00E94187" w:rsidP="00A27138">
      <w:pPr>
        <w:pStyle w:val="111"/>
        <w:tabs>
          <w:tab w:val="clear" w:pos="1050"/>
          <w:tab w:val="left" w:pos="1077"/>
        </w:tabs>
        <w:rPr>
          <w:b w:val="0"/>
          <w:bCs w:val="0"/>
          <w:rtl/>
        </w:rPr>
      </w:pPr>
      <w:r w:rsidRPr="00A27138">
        <w:rPr>
          <w:b w:val="0"/>
          <w:bCs w:val="0"/>
          <w:rtl/>
        </w:rPr>
        <w:t>באפשרות המציע לבצע הגשה אחת בלבד! לאחר השלמת הגשת הצעה לא תתאפשר הגשה נוספת או עדכון הצעה.</w:t>
      </w:r>
    </w:p>
    <w:p w14:paraId="60D65C6B" w14:textId="77777777" w:rsidR="00E94187" w:rsidRPr="00A27138" w:rsidRDefault="00E94187" w:rsidP="00A27138">
      <w:pPr>
        <w:pStyle w:val="111"/>
        <w:tabs>
          <w:tab w:val="clear" w:pos="1050"/>
          <w:tab w:val="left" w:pos="1077"/>
        </w:tabs>
        <w:rPr>
          <w:b w:val="0"/>
          <w:bCs w:val="0"/>
          <w:rtl/>
        </w:rPr>
      </w:pPr>
      <w:r w:rsidRPr="00A27138">
        <w:rPr>
          <w:b w:val="0"/>
          <w:bCs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1AA46D0F" w14:textId="77777777" w:rsidR="00E94187" w:rsidRPr="00A27138" w:rsidRDefault="00E94187" w:rsidP="00A27138">
      <w:pPr>
        <w:pStyle w:val="111"/>
        <w:tabs>
          <w:tab w:val="clear" w:pos="1050"/>
          <w:tab w:val="left" w:pos="1077"/>
        </w:tabs>
        <w:rPr>
          <w:b w:val="0"/>
          <w:bCs w:val="0"/>
          <w:rtl/>
        </w:rPr>
      </w:pPr>
      <w:r w:rsidRPr="00A27138">
        <w:rPr>
          <w:b w:val="0"/>
          <w:bCs w:val="0"/>
          <w:rtl/>
        </w:rPr>
        <w:t>תנאים נוספים לשימוש במערכת הגשת ההצעות:</w:t>
      </w:r>
    </w:p>
    <w:p w14:paraId="30F8996A"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4C223D7E"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589DD746"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6"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w:t>
      </w:r>
      <w:r w:rsidRPr="00FB7A30">
        <w:rPr>
          <w:rtl/>
        </w:rPr>
        <w:lastRenderedPageBreak/>
        <w:t>ההמתנה יחרוג מ-4 שעות. מוקד התמיכה אינו מתחייב לספק מענה לפניות אשר יתקבלו בזמן קצר מ-4 שעות מהמועד האחרון להגשת הצעות.</w:t>
      </w:r>
    </w:p>
    <w:p w14:paraId="3A5883BA" w14:textId="77777777"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70C2549A"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7"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6A349692" w14:textId="77777777" w:rsidR="00295B72" w:rsidRPr="00590993" w:rsidRDefault="00E94187" w:rsidP="00590993">
      <w:pPr>
        <w:pStyle w:val="111"/>
        <w:rPr>
          <w:b w:val="0"/>
          <w:bCs w:val="0"/>
        </w:rPr>
      </w:pPr>
      <w:r w:rsidRPr="00590993">
        <w:rPr>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590993">
        <w:rPr>
          <w:b w:val="0"/>
          <w:bCs w:val="0"/>
        </w:rPr>
        <w:t xml:space="preserve">  </w:t>
      </w:r>
      <w:r w:rsidR="00295B72" w:rsidRPr="00590993">
        <w:rPr>
          <w:b w:val="0"/>
          <w:bCs w:val="0"/>
        </w:rPr>
        <w:t xml:space="preserve">  </w:t>
      </w:r>
      <w:r w:rsidR="00157EB3" w:rsidRPr="00590993">
        <w:rPr>
          <w:b w:val="0"/>
          <w:bCs w:val="0"/>
          <w:rtl/>
        </w:rPr>
        <w:t>.</w:t>
      </w:r>
    </w:p>
    <w:p w14:paraId="7E815E57" w14:textId="77777777" w:rsidR="008B77D1" w:rsidRPr="003A64BC" w:rsidRDefault="008B77D1" w:rsidP="0025207E">
      <w:pPr>
        <w:pStyle w:val="11"/>
        <w:rPr>
          <w:rtl/>
        </w:rPr>
      </w:pPr>
      <w:bookmarkStart w:id="107" w:name="_Toc43400609"/>
      <w:bookmarkStart w:id="108" w:name="_Toc44931918"/>
      <w:bookmarkStart w:id="109" w:name="_Toc44932005"/>
      <w:bookmarkStart w:id="110" w:name="show_ifisRaayon_1"/>
      <w:bookmarkEnd w:id="106"/>
      <w:r w:rsidRPr="003A64BC">
        <w:rPr>
          <w:rFonts w:hint="eastAsia"/>
          <w:rtl/>
        </w:rPr>
        <w:t>ראיון</w:t>
      </w:r>
      <w:bookmarkEnd w:id="107"/>
      <w:bookmarkEnd w:id="108"/>
      <w:bookmarkEnd w:id="109"/>
      <w:r w:rsidR="00913E1D" w:rsidRPr="003A64BC">
        <w:rPr>
          <w:rtl/>
        </w:rPr>
        <w:t xml:space="preserve"> </w:t>
      </w:r>
    </w:p>
    <w:p w14:paraId="440D20BF" w14:textId="77777777" w:rsidR="003A64BC" w:rsidRPr="0025207E" w:rsidRDefault="003A64BC" w:rsidP="0025207E">
      <w:pPr>
        <w:pStyle w:val="111"/>
        <w:rPr>
          <w:b w:val="0"/>
          <w:bCs w:val="0"/>
        </w:rPr>
      </w:pPr>
      <w:r w:rsidRPr="0025207E">
        <w:rPr>
          <w:rFonts w:hint="cs"/>
          <w:b w:val="0"/>
          <w:bCs w:val="0"/>
          <w:rtl/>
        </w:rPr>
        <w:t>ראיון יתקיים רק במכרזים בהם הדבר מצוין במפורש בפרק א' למסמכי המכרז. ככל שנקבע במכרז שהוא כולל שלב של ראיון, ינוהל הראיון בהתאם לכללים הבאים:</w:t>
      </w:r>
    </w:p>
    <w:p w14:paraId="46AE2404" w14:textId="77777777"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21A8851F" w14:textId="77777777"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5907BDAB" w14:textId="77777777"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90426EF"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4F56622F"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40018A3A" w14:textId="77777777" w:rsidR="008B77D1" w:rsidRPr="0093105A" w:rsidRDefault="008B77D1" w:rsidP="00852D2A">
      <w:pPr>
        <w:pStyle w:val="1111"/>
      </w:pPr>
      <w:r w:rsidRPr="0093105A">
        <w:rPr>
          <w:rtl/>
        </w:rPr>
        <w:lastRenderedPageBreak/>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10"/>
    <w:p w14:paraId="1620B528"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651CE">
          <w:pgSz w:w="11906" w:h="16838" w:code="9"/>
          <w:pgMar w:top="1616" w:right="1826" w:bottom="1440" w:left="1800" w:header="709" w:footer="709" w:gutter="0"/>
          <w:cols w:space="708"/>
          <w:titlePg/>
          <w:bidi/>
          <w:rtlGutter/>
          <w:docGrid w:linePitch="360"/>
        </w:sectPr>
      </w:pPr>
    </w:p>
    <w:p w14:paraId="7FD26A16" w14:textId="77777777" w:rsidR="00721BE1" w:rsidRDefault="00B56F12" w:rsidP="00551CC2">
      <w:pPr>
        <w:pStyle w:val="1fe"/>
        <w:rPr>
          <w:rtl/>
        </w:rPr>
      </w:pPr>
      <w:bookmarkStart w:id="111" w:name="_Toc32477903"/>
      <w:bookmarkStart w:id="112" w:name="_Toc43400610"/>
      <w:bookmarkStart w:id="113" w:name="_Toc44931919"/>
      <w:bookmarkStart w:id="114" w:name="_Toc44932006"/>
      <w:bookmarkStart w:id="115" w:name="_Toc53331333"/>
      <w:bookmarkStart w:id="116" w:name="_Toc53498851"/>
      <w:r>
        <w:rPr>
          <w:rFonts w:hint="cs"/>
          <w:rtl/>
        </w:rPr>
        <w:lastRenderedPageBreak/>
        <w:t xml:space="preserve">כללי </w:t>
      </w:r>
      <w:r w:rsidR="00721BE1" w:rsidRPr="00B63569">
        <w:rPr>
          <w:rtl/>
        </w:rPr>
        <w:t>המכרז</w:t>
      </w:r>
      <w:bookmarkEnd w:id="111"/>
      <w:bookmarkEnd w:id="112"/>
      <w:bookmarkEnd w:id="113"/>
      <w:bookmarkEnd w:id="114"/>
      <w:bookmarkEnd w:id="115"/>
      <w:bookmarkEnd w:id="116"/>
      <w:r w:rsidR="00721BE1" w:rsidRPr="00B63569">
        <w:rPr>
          <w:rtl/>
        </w:rPr>
        <w:t xml:space="preserve"> </w:t>
      </w:r>
    </w:p>
    <w:p w14:paraId="463CD4CA" w14:textId="77777777" w:rsidR="001965BD" w:rsidRDefault="009A63CC" w:rsidP="009A63CC">
      <w:pPr>
        <w:pStyle w:val="11"/>
      </w:pPr>
      <w:bookmarkStart w:id="117" w:name="_Toc43400611"/>
      <w:bookmarkStart w:id="118" w:name="_Toc44931920"/>
      <w:bookmarkStart w:id="119"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7"/>
      <w:bookmarkEnd w:id="118"/>
      <w:bookmarkEnd w:id="119"/>
    </w:p>
    <w:p w14:paraId="26BC1A88" w14:textId="77777777" w:rsidR="001965BD" w:rsidRPr="00A27138" w:rsidRDefault="001965BD" w:rsidP="00A27138">
      <w:pPr>
        <w:pStyle w:val="111"/>
        <w:rPr>
          <w:b w:val="0"/>
          <w:bCs w:val="0"/>
        </w:rPr>
      </w:pPr>
      <w:r w:rsidRPr="00A27138">
        <w:rPr>
          <w:rFonts w:hint="cs"/>
          <w:b w:val="0"/>
          <w:bCs w:val="0"/>
          <w:rtl/>
        </w:rPr>
        <w:t>המזמין יבד</w:t>
      </w:r>
      <w:r w:rsidR="000C1ACC" w:rsidRPr="00A27138">
        <w:rPr>
          <w:rFonts w:hint="cs"/>
          <w:b w:val="0"/>
          <w:bCs w:val="0"/>
          <w:rtl/>
        </w:rPr>
        <w:t>ו</w:t>
      </w:r>
      <w:r w:rsidRPr="00A27138">
        <w:rPr>
          <w:rFonts w:hint="cs"/>
          <w:b w:val="0"/>
          <w:bCs w:val="0"/>
          <w:rtl/>
        </w:rPr>
        <w:t xml:space="preserve">ק כי המציע הגיש את ההצעה </w:t>
      </w:r>
      <w:r w:rsidR="000C1ACC" w:rsidRPr="00A27138">
        <w:rPr>
          <w:rFonts w:hint="cs"/>
          <w:b w:val="0"/>
          <w:bCs w:val="0"/>
          <w:rtl/>
        </w:rPr>
        <w:t xml:space="preserve">בהתאם להנחיות המכרז </w:t>
      </w:r>
      <w:r w:rsidRPr="00A27138">
        <w:rPr>
          <w:rFonts w:hint="cs"/>
          <w:b w:val="0"/>
          <w:bCs w:val="0"/>
          <w:rtl/>
        </w:rPr>
        <w:t xml:space="preserve">וצירף את כל המסמכים כנדרש בחוברת ההצעה (פרק </w:t>
      </w:r>
      <w:r w:rsidR="00A75508" w:rsidRPr="00A27138">
        <w:rPr>
          <w:rFonts w:hint="cs"/>
          <w:b w:val="0"/>
          <w:bCs w:val="0"/>
          <w:rtl/>
        </w:rPr>
        <w:t>א</w:t>
      </w:r>
      <w:r w:rsidRPr="00A27138">
        <w:rPr>
          <w:rFonts w:hint="cs"/>
          <w:b w:val="0"/>
          <w:bCs w:val="0"/>
          <w:rtl/>
        </w:rPr>
        <w:t>), וי</w:t>
      </w:r>
      <w:r w:rsidR="00E5417A" w:rsidRPr="00A27138">
        <w:rPr>
          <w:rFonts w:hint="cs"/>
          <w:b w:val="0"/>
          <w:bCs w:val="0"/>
          <w:rtl/>
        </w:rPr>
        <w:t>נקד את ה</w:t>
      </w:r>
      <w:r w:rsidRPr="00A27138">
        <w:rPr>
          <w:rFonts w:hint="cs"/>
          <w:b w:val="0"/>
          <w:bCs w:val="0"/>
          <w:rtl/>
        </w:rPr>
        <w:t>הצעות בהתאם ל</w:t>
      </w:r>
      <w:r w:rsidR="000C1ACC" w:rsidRPr="00A27138">
        <w:rPr>
          <w:rFonts w:hint="cs"/>
          <w:b w:val="0"/>
          <w:bCs w:val="0"/>
          <w:rtl/>
        </w:rPr>
        <w:t>אמות המידע ה</w:t>
      </w:r>
      <w:r w:rsidRPr="00A27138">
        <w:rPr>
          <w:rFonts w:hint="cs"/>
          <w:b w:val="0"/>
          <w:bCs w:val="0"/>
          <w:rtl/>
        </w:rPr>
        <w:t>מפורט</w:t>
      </w:r>
      <w:r w:rsidR="000C1ACC" w:rsidRPr="00A27138">
        <w:rPr>
          <w:rFonts w:hint="cs"/>
          <w:b w:val="0"/>
          <w:bCs w:val="0"/>
          <w:rtl/>
        </w:rPr>
        <w:t>ות</w:t>
      </w:r>
      <w:r w:rsidRPr="00A27138">
        <w:rPr>
          <w:rFonts w:hint="cs"/>
          <w:b w:val="0"/>
          <w:bCs w:val="0"/>
          <w:rtl/>
        </w:rPr>
        <w:t xml:space="preserve"> במכרז.</w:t>
      </w:r>
    </w:p>
    <w:p w14:paraId="1952A262" w14:textId="77777777" w:rsidR="000C1ACC" w:rsidRPr="00A27138" w:rsidRDefault="000C1ACC" w:rsidP="00A27138">
      <w:pPr>
        <w:pStyle w:val="111"/>
        <w:rPr>
          <w:b w:val="0"/>
          <w:bCs w:val="0"/>
        </w:rPr>
      </w:pPr>
      <w:r w:rsidRPr="00A27138">
        <w:rPr>
          <w:rFonts w:hint="cs"/>
          <w:b w:val="0"/>
          <w:bCs w:val="0"/>
          <w:rtl/>
        </w:rPr>
        <w:t xml:space="preserve">לצורך בדיקת ההצעות רשאי המזמין לעשות שימוש בצוות מקצועי אשר יכול ויכלול גם יועצים חיצוניים. </w:t>
      </w:r>
    </w:p>
    <w:p w14:paraId="122C4E50" w14:textId="77777777" w:rsidR="001965BD" w:rsidRPr="00A27138" w:rsidRDefault="001965BD" w:rsidP="00A27138">
      <w:pPr>
        <w:pStyle w:val="111"/>
        <w:rPr>
          <w:b w:val="0"/>
          <w:bCs w:val="0"/>
          <w:rtl/>
        </w:rPr>
      </w:pPr>
      <w:r w:rsidRPr="00A27138">
        <w:rPr>
          <w:b w:val="0"/>
          <w:bCs w:val="0"/>
          <w:rtl/>
        </w:rPr>
        <w:t>המזמין</w:t>
      </w:r>
      <w:r w:rsidRPr="00A27138">
        <w:rPr>
          <w:rFonts w:hint="cs"/>
          <w:b w:val="0"/>
          <w:bCs w:val="0"/>
          <w:rtl/>
        </w:rPr>
        <w:t xml:space="preserve">, רשאי </w:t>
      </w:r>
      <w:r w:rsidRPr="00A27138">
        <w:rPr>
          <w:b w:val="0"/>
          <w:bCs w:val="0"/>
          <w:rtl/>
        </w:rPr>
        <w:t>לבקש ממציע לבאר פרט מסוים מתוך הצעתו</w:t>
      </w:r>
      <w:r w:rsidRPr="00A27138">
        <w:rPr>
          <w:rFonts w:hint="cs"/>
          <w:b w:val="0"/>
          <w:bCs w:val="0"/>
          <w:rtl/>
        </w:rPr>
        <w:t>, להשלים</w:t>
      </w:r>
      <w:r w:rsidR="00A60C2A" w:rsidRPr="00A27138">
        <w:rPr>
          <w:rFonts w:hint="cs"/>
          <w:b w:val="0"/>
          <w:bCs w:val="0"/>
          <w:rtl/>
        </w:rPr>
        <w:t xml:space="preserve"> בה</w:t>
      </w:r>
      <w:r w:rsidRPr="00A27138">
        <w:rPr>
          <w:rFonts w:hint="cs"/>
          <w:b w:val="0"/>
          <w:bCs w:val="0"/>
          <w:rtl/>
        </w:rPr>
        <w:t xml:space="preserve"> פרט חסר</w:t>
      </w:r>
      <w:r w:rsidRPr="00A27138">
        <w:rPr>
          <w:b w:val="0"/>
          <w:bCs w:val="0"/>
          <w:rtl/>
        </w:rPr>
        <w:t>,</w:t>
      </w:r>
      <w:r w:rsidRPr="00A27138">
        <w:rPr>
          <w:rFonts w:hint="cs"/>
          <w:b w:val="0"/>
          <w:bCs w:val="0"/>
          <w:rtl/>
        </w:rPr>
        <w:t xml:space="preserve"> או להמציא מסמך נוסף או חלופי המוכיח את עמידתו בתנאי המכרז, ובפרט בתנאי הסף של המכרז,</w:t>
      </w:r>
      <w:r w:rsidRPr="00A27138">
        <w:rPr>
          <w:b w:val="0"/>
          <w:bCs w:val="0"/>
          <w:rtl/>
        </w:rPr>
        <w:t xml:space="preserve"> וזאת בתוך פרק זמן קצוב. אי מענה לפניה כאמור, או מענה שלא בפרק הזמן שהוגדר עלול לגרום לפסילת ההצעה</w:t>
      </w:r>
      <w:r w:rsidR="00A60C2A" w:rsidRPr="00A27138">
        <w:rPr>
          <w:rFonts w:hint="cs"/>
          <w:b w:val="0"/>
          <w:bCs w:val="0"/>
          <w:rtl/>
        </w:rPr>
        <w:t>, בהתאם לשיקול הדעת של המזמין</w:t>
      </w:r>
      <w:r w:rsidRPr="00A27138">
        <w:rPr>
          <w:b w:val="0"/>
          <w:bCs w:val="0"/>
          <w:rtl/>
        </w:rPr>
        <w:t>.</w:t>
      </w:r>
      <w:r w:rsidRPr="00A27138">
        <w:rPr>
          <w:rFonts w:hint="cs"/>
          <w:b w:val="0"/>
          <w:bCs w:val="0"/>
          <w:rtl/>
        </w:rPr>
        <w:t xml:space="preserve"> </w:t>
      </w:r>
    </w:p>
    <w:p w14:paraId="48C51C31" w14:textId="77777777" w:rsidR="001965BD" w:rsidRPr="00A27138" w:rsidRDefault="001965BD" w:rsidP="00A27138">
      <w:pPr>
        <w:pStyle w:val="111"/>
        <w:rPr>
          <w:b w:val="0"/>
          <w:bCs w:val="0"/>
        </w:rPr>
      </w:pPr>
      <w:r w:rsidRPr="00A27138">
        <w:rPr>
          <w:rFonts w:hint="cs"/>
          <w:b w:val="0"/>
          <w:bCs w:val="0"/>
          <w:rtl/>
        </w:rPr>
        <w:t xml:space="preserve">ככל שהוחלט על מתן אפשרות למציע לבצע השלמה של הצעתו, </w:t>
      </w:r>
      <w:r w:rsidRPr="00A27138">
        <w:rPr>
          <w:b w:val="0"/>
          <w:bCs w:val="0"/>
          <w:rtl/>
        </w:rPr>
        <w:t>המזמין</w:t>
      </w:r>
      <w:r w:rsidRPr="00A27138">
        <w:rPr>
          <w:rFonts w:hint="cs"/>
          <w:b w:val="0"/>
          <w:bCs w:val="0"/>
          <w:rtl/>
        </w:rPr>
        <w:t xml:space="preserve"> רשאי</w:t>
      </w:r>
      <w:r w:rsidRPr="00A27138">
        <w:rPr>
          <w:b w:val="0"/>
          <w:bCs w:val="0"/>
          <w:rtl/>
        </w:rPr>
        <w:t xml:space="preserve"> לפסול הצעה ש</w:t>
      </w:r>
      <w:r w:rsidRPr="00A27138">
        <w:rPr>
          <w:rFonts w:hint="cs"/>
          <w:b w:val="0"/>
          <w:bCs w:val="0"/>
          <w:rtl/>
        </w:rPr>
        <w:t xml:space="preserve">עדיין </w:t>
      </w:r>
      <w:r w:rsidRPr="00A27138">
        <w:rPr>
          <w:b w:val="0"/>
          <w:bCs w:val="0"/>
          <w:rtl/>
        </w:rPr>
        <w:t>אינה עונה על דרישות המכר</w:t>
      </w:r>
      <w:r w:rsidRPr="00A27138">
        <w:rPr>
          <w:rFonts w:hint="cs"/>
          <w:b w:val="0"/>
          <w:bCs w:val="0"/>
          <w:rtl/>
        </w:rPr>
        <w:t>ז, או, בהתאם לשיקול דעתו לבקש השלמה נוספת</w:t>
      </w:r>
      <w:r w:rsidRPr="00A27138">
        <w:rPr>
          <w:b w:val="0"/>
          <w:bCs w:val="0"/>
          <w:rtl/>
        </w:rPr>
        <w:t>.</w:t>
      </w:r>
    </w:p>
    <w:p w14:paraId="4CD7686E" w14:textId="77777777" w:rsidR="001965BD" w:rsidRPr="00A27138" w:rsidRDefault="001965BD" w:rsidP="00A27138">
      <w:pPr>
        <w:pStyle w:val="111"/>
        <w:rPr>
          <w:b w:val="0"/>
          <w:bCs w:val="0"/>
          <w:rtl/>
        </w:rPr>
      </w:pPr>
      <w:r w:rsidRPr="00A27138">
        <w:rPr>
          <w:rFonts w:hint="cs"/>
          <w:b w:val="0"/>
          <w:bCs w:val="0"/>
          <w:rtl/>
        </w:rPr>
        <w:t xml:space="preserve">לצורך בדיקה ומתן ניקוד להצעות רשאי </w:t>
      </w:r>
      <w:r w:rsidRPr="00A27138">
        <w:rPr>
          <w:b w:val="0"/>
          <w:bCs w:val="0"/>
          <w:rtl/>
        </w:rPr>
        <w:t>המזמין</w:t>
      </w:r>
      <w:r w:rsidRPr="00A27138">
        <w:rPr>
          <w:rFonts w:hint="cs"/>
          <w:b w:val="0"/>
          <w:bCs w:val="0"/>
          <w:rtl/>
        </w:rPr>
        <w:t xml:space="preserve"> לעשות</w:t>
      </w:r>
      <w:r w:rsidRPr="00A27138">
        <w:rPr>
          <w:b w:val="0"/>
          <w:bCs w:val="0"/>
          <w:rtl/>
        </w:rPr>
        <w:t xml:space="preserve"> שימוש </w:t>
      </w:r>
      <w:r w:rsidRPr="00A27138">
        <w:rPr>
          <w:rFonts w:hint="cs"/>
          <w:b w:val="0"/>
          <w:bCs w:val="0"/>
          <w:rtl/>
        </w:rPr>
        <w:t xml:space="preserve">במידע המפורט בהצעה שהגיש המציע וכן </w:t>
      </w:r>
      <w:r w:rsidRPr="00A27138">
        <w:rPr>
          <w:b w:val="0"/>
          <w:bCs w:val="0"/>
          <w:rtl/>
        </w:rPr>
        <w:t>במקורות מידע מהימנים</w:t>
      </w:r>
      <w:r w:rsidRPr="00A27138">
        <w:rPr>
          <w:rFonts w:hint="cs"/>
          <w:b w:val="0"/>
          <w:bCs w:val="0"/>
          <w:rtl/>
        </w:rPr>
        <w:t xml:space="preserve"> אחרים וביניהם </w:t>
      </w:r>
      <w:r w:rsidRPr="00A27138">
        <w:rPr>
          <w:b w:val="0"/>
          <w:bCs w:val="0"/>
          <w:rtl/>
        </w:rPr>
        <w:t>בידע המקצועי העומד לרשותו</w:t>
      </w:r>
      <w:r w:rsidRPr="00A27138">
        <w:rPr>
          <w:rFonts w:hint="cs"/>
          <w:b w:val="0"/>
          <w:bCs w:val="0"/>
          <w:rtl/>
        </w:rPr>
        <w:t xml:space="preserve"> של המזמין</w:t>
      </w:r>
      <w:r w:rsidRPr="00A27138">
        <w:rPr>
          <w:b w:val="0"/>
          <w:bCs w:val="0"/>
          <w:rtl/>
        </w:rPr>
        <w:t>,</w:t>
      </w:r>
      <w:r w:rsidRPr="00A27138">
        <w:rPr>
          <w:rFonts w:hint="cs"/>
          <w:b w:val="0"/>
          <w:bCs w:val="0"/>
          <w:rtl/>
        </w:rPr>
        <w:t xml:space="preserve"> בנ</w:t>
      </w:r>
      <w:r w:rsidR="009A63CC" w:rsidRPr="00A27138">
        <w:rPr>
          <w:rFonts w:hint="cs"/>
          <w:b w:val="0"/>
          <w:bCs w:val="0"/>
          <w:rtl/>
        </w:rPr>
        <w:t>י</w:t>
      </w:r>
      <w:r w:rsidRPr="00A27138">
        <w:rPr>
          <w:rFonts w:hint="cs"/>
          <w:b w:val="0"/>
          <w:bCs w:val="0"/>
          <w:rtl/>
        </w:rPr>
        <w:t>סיון העבר של המזמין עם המציע או של גוף ממשלתי אחר עם המציע, ככל שקיים נ</w:t>
      </w:r>
      <w:r w:rsidR="009A63CC" w:rsidRPr="00A27138">
        <w:rPr>
          <w:rFonts w:hint="cs"/>
          <w:b w:val="0"/>
          <w:bCs w:val="0"/>
          <w:rtl/>
        </w:rPr>
        <w:t>י</w:t>
      </w:r>
      <w:r w:rsidRPr="00A27138">
        <w:rPr>
          <w:rFonts w:hint="cs"/>
          <w:b w:val="0"/>
          <w:bCs w:val="0"/>
          <w:rtl/>
        </w:rPr>
        <w:t>סיון כאמור,</w:t>
      </w:r>
      <w:r w:rsidRPr="00A27138">
        <w:rPr>
          <w:b w:val="0"/>
          <w:bCs w:val="0"/>
          <w:rtl/>
        </w:rPr>
        <w:t xml:space="preserve"> במידע ציבורי על המציע, </w:t>
      </w:r>
      <w:r w:rsidRPr="00A27138">
        <w:rPr>
          <w:rFonts w:hint="cs"/>
          <w:b w:val="0"/>
          <w:bCs w:val="0"/>
          <w:rtl/>
        </w:rPr>
        <w:t>ב</w:t>
      </w:r>
      <w:r w:rsidRPr="00A27138">
        <w:rPr>
          <w:b w:val="0"/>
          <w:bCs w:val="0"/>
          <w:rtl/>
        </w:rPr>
        <w:t xml:space="preserve">חוות דעת יועצים </w:t>
      </w:r>
      <w:r w:rsidRPr="00A27138">
        <w:rPr>
          <w:rFonts w:hint="cs"/>
          <w:b w:val="0"/>
          <w:bCs w:val="0"/>
          <w:rtl/>
        </w:rPr>
        <w:t>מקצועיים</w:t>
      </w:r>
      <w:r w:rsidRPr="00A27138">
        <w:rPr>
          <w:b w:val="0"/>
          <w:bCs w:val="0"/>
          <w:rtl/>
        </w:rPr>
        <w:t>, וכ</w:t>
      </w:r>
      <w:r w:rsidRPr="00A27138">
        <w:rPr>
          <w:rFonts w:hint="cs"/>
          <w:b w:val="0"/>
          <w:bCs w:val="0"/>
          <w:rtl/>
        </w:rPr>
        <w:t>יוצא באלה</w:t>
      </w:r>
      <w:r w:rsidRPr="00A27138">
        <w:rPr>
          <w:b w:val="0"/>
          <w:bCs w:val="0"/>
          <w:rtl/>
        </w:rPr>
        <w:t>.</w:t>
      </w:r>
      <w:r w:rsidRPr="00A27138">
        <w:rPr>
          <w:rFonts w:hint="cs"/>
          <w:b w:val="0"/>
          <w:bCs w:val="0"/>
          <w:rtl/>
        </w:rPr>
        <w:t xml:space="preserve"> </w:t>
      </w:r>
      <w:bookmarkStart w:id="120" w:name="show_isMarkivIchut_7"/>
    </w:p>
    <w:p w14:paraId="7ECE1BA0" w14:textId="77777777" w:rsidR="00322CF0" w:rsidRPr="00551CC2" w:rsidRDefault="00322CF0" w:rsidP="00551CC2">
      <w:pPr>
        <w:pStyle w:val="11"/>
      </w:pPr>
      <w:bookmarkStart w:id="121" w:name="_Toc32477217"/>
      <w:bookmarkStart w:id="122" w:name="_Toc32477218"/>
      <w:bookmarkStart w:id="123" w:name="_Toc32477222"/>
      <w:bookmarkStart w:id="124" w:name="_Toc43400615"/>
      <w:bookmarkStart w:id="125" w:name="_Toc44931924"/>
      <w:bookmarkStart w:id="126" w:name="_Toc44932011"/>
      <w:bookmarkEnd w:id="120"/>
      <w:bookmarkEnd w:id="121"/>
      <w:bookmarkEnd w:id="122"/>
      <w:bookmarkEnd w:id="123"/>
      <w:r w:rsidRPr="00551CC2">
        <w:rPr>
          <w:rFonts w:hint="eastAsia"/>
          <w:rtl/>
        </w:rPr>
        <w:t>הצעה</w:t>
      </w:r>
      <w:r w:rsidRPr="00551CC2">
        <w:rPr>
          <w:rtl/>
        </w:rPr>
        <w:t xml:space="preserve"> </w:t>
      </w:r>
      <w:r w:rsidRPr="00551CC2">
        <w:rPr>
          <w:rFonts w:hint="eastAsia"/>
          <w:rtl/>
        </w:rPr>
        <w:t>יחידה</w:t>
      </w:r>
      <w:bookmarkEnd w:id="124"/>
      <w:bookmarkEnd w:id="125"/>
      <w:bookmarkEnd w:id="126"/>
    </w:p>
    <w:p w14:paraId="4406B6E5" w14:textId="77777777" w:rsidR="00082200" w:rsidRPr="00A27138" w:rsidRDefault="00082200" w:rsidP="00A27138">
      <w:pPr>
        <w:pStyle w:val="111"/>
        <w:rPr>
          <w:b w:val="0"/>
          <w:bCs w:val="0"/>
        </w:rPr>
      </w:pPr>
      <w:r w:rsidRPr="00A27138">
        <w:rPr>
          <w:rFonts w:hint="cs"/>
          <w:b w:val="0"/>
          <w:bCs w:val="0"/>
          <w:rtl/>
        </w:rPr>
        <w:t>ככל שהוגשה במכרז הצעה יחידה או שלאחר בדיקת ההצעות נותרה הצעה אחת בלבד, המזמין, בהתאם לשיקול דעתו הבלעדי יהיה רשאי:</w:t>
      </w:r>
    </w:p>
    <w:p w14:paraId="50A34D13" w14:textId="77777777" w:rsidR="00082200" w:rsidRPr="00082200" w:rsidRDefault="00082200" w:rsidP="00551CC2">
      <w:pPr>
        <w:pStyle w:val="1111"/>
      </w:pPr>
      <w:r w:rsidRPr="00082200">
        <w:rPr>
          <w:rFonts w:hint="cs"/>
          <w:rtl/>
        </w:rPr>
        <w:t>להכריז על המציע שנותר כזוכה;</w:t>
      </w:r>
    </w:p>
    <w:p w14:paraId="23D0C299" w14:textId="77777777" w:rsidR="00082200" w:rsidRPr="00082200" w:rsidRDefault="00551CC2" w:rsidP="00551CC2">
      <w:pPr>
        <w:pStyle w:val="1111"/>
      </w:pPr>
      <w:r>
        <w:rPr>
          <w:rFonts w:hint="cs"/>
          <w:rtl/>
        </w:rPr>
        <w:t>לבטל את המכרז, ולצאת למכרז חדש;</w:t>
      </w:r>
    </w:p>
    <w:p w14:paraId="1AC62241" w14:textId="77777777" w:rsidR="00D178FD" w:rsidRPr="002A3E64" w:rsidRDefault="00D178FD" w:rsidP="00551CC2">
      <w:pPr>
        <w:pStyle w:val="11"/>
      </w:pPr>
      <w:bookmarkStart w:id="127" w:name="_Toc43400616"/>
      <w:bookmarkStart w:id="128" w:name="_Toc44931925"/>
      <w:bookmarkStart w:id="129" w:name="_Toc44932012"/>
      <w:r w:rsidRPr="002A3E64">
        <w:rPr>
          <w:rFonts w:hint="eastAsia"/>
          <w:rtl/>
        </w:rPr>
        <w:t>פסילת</w:t>
      </w:r>
      <w:r w:rsidRPr="002A3E64">
        <w:rPr>
          <w:rtl/>
        </w:rPr>
        <w:t xml:space="preserve"> הצעות</w:t>
      </w:r>
      <w:bookmarkEnd w:id="127"/>
      <w:bookmarkEnd w:id="128"/>
      <w:bookmarkEnd w:id="129"/>
      <w:r w:rsidRPr="002A3E64">
        <w:rPr>
          <w:rtl/>
        </w:rPr>
        <w:t xml:space="preserve"> </w:t>
      </w:r>
    </w:p>
    <w:p w14:paraId="3E1CD3B5" w14:textId="77777777" w:rsidR="00FB7A30" w:rsidRPr="00586E05" w:rsidRDefault="00FB7A30" w:rsidP="00586E05">
      <w:pPr>
        <w:pStyle w:val="111"/>
        <w:rPr>
          <w:b w:val="0"/>
          <w:bCs w:val="0"/>
        </w:rPr>
      </w:pPr>
      <w:r w:rsidRPr="00586E05">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F29427" w14:textId="77777777"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F2A8E5B"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A4325D"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2D1CE8"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9BAEBB0"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2F09F12"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413511A"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1B2AF0" w14:textId="77777777" w:rsidR="00832BF4" w:rsidRPr="002A3E64" w:rsidRDefault="00832BF4" w:rsidP="00551CC2">
      <w:pPr>
        <w:pStyle w:val="11"/>
      </w:pPr>
      <w:bookmarkStart w:id="130" w:name="_Toc43400617"/>
      <w:bookmarkStart w:id="131" w:name="_Toc44931926"/>
      <w:bookmarkStart w:id="132" w:name="_Toc44932013"/>
      <w:r>
        <w:rPr>
          <w:rFonts w:hint="cs"/>
          <w:rtl/>
        </w:rPr>
        <w:t>מינוי נציג מטעם המ</w:t>
      </w:r>
      <w:r w:rsidR="00261355">
        <w:rPr>
          <w:rFonts w:hint="cs"/>
          <w:rtl/>
        </w:rPr>
        <w:t>ציע</w:t>
      </w:r>
      <w:bookmarkEnd w:id="130"/>
      <w:bookmarkEnd w:id="131"/>
      <w:bookmarkEnd w:id="132"/>
    </w:p>
    <w:p w14:paraId="714B0084" w14:textId="77777777" w:rsidR="00832BF4" w:rsidRPr="00A27138" w:rsidRDefault="00832BF4" w:rsidP="00A27138">
      <w:pPr>
        <w:pStyle w:val="111"/>
        <w:rPr>
          <w:b w:val="0"/>
          <w:bCs w:val="0"/>
        </w:rPr>
      </w:pPr>
      <w:r w:rsidRPr="00A27138">
        <w:rPr>
          <w:rFonts w:hint="cs"/>
          <w:b w:val="0"/>
          <w:bCs w:val="0"/>
          <w:rtl/>
        </w:rPr>
        <w:t>נציג</w:t>
      </w:r>
      <w:r w:rsidR="00775F16" w:rsidRPr="00A27138">
        <w:rPr>
          <w:rFonts w:hint="cs"/>
          <w:b w:val="0"/>
          <w:bCs w:val="0"/>
          <w:rtl/>
        </w:rPr>
        <w:t xml:space="preserve"> המציע אשר הגיש את ההצעה בתיבת המכרזים הדיגיטלית</w:t>
      </w:r>
      <w:r w:rsidR="00082200" w:rsidRPr="00A27138">
        <w:rPr>
          <w:rFonts w:hint="cs"/>
          <w:b w:val="0"/>
          <w:bCs w:val="0"/>
          <w:rtl/>
        </w:rPr>
        <w:t xml:space="preserve"> יהווה את הכתובת הבלעדית לכל פניה בנושא המכרז</w:t>
      </w:r>
      <w:r w:rsidR="00775F16" w:rsidRPr="00A27138">
        <w:rPr>
          <w:rFonts w:hint="cs"/>
          <w:b w:val="0"/>
          <w:bCs w:val="0"/>
          <w:rtl/>
        </w:rPr>
        <w:t>, בהתאם לפרטי הקשר אשר ניתנו בעת הגשת ההצעה בתיבה</w:t>
      </w:r>
      <w:r w:rsidR="00082200" w:rsidRPr="00A27138">
        <w:rPr>
          <w:b w:val="0"/>
          <w:bCs w:val="0"/>
          <w:rtl/>
        </w:rPr>
        <w:t>.</w:t>
      </w:r>
      <w:r w:rsidR="00082200" w:rsidRPr="00A27138">
        <w:rPr>
          <w:rFonts w:hint="cs"/>
          <w:b w:val="0"/>
          <w:bCs w:val="0"/>
          <w:rtl/>
        </w:rPr>
        <w:t xml:space="preserve"> </w:t>
      </w:r>
    </w:p>
    <w:p w14:paraId="655FC528" w14:textId="77777777" w:rsidR="00A90878" w:rsidRPr="00A27138" w:rsidRDefault="00082200" w:rsidP="00A27138">
      <w:pPr>
        <w:pStyle w:val="111"/>
        <w:rPr>
          <w:b w:val="0"/>
          <w:bCs w:val="0"/>
          <w:rtl/>
        </w:rPr>
      </w:pPr>
      <w:r w:rsidRPr="00A27138">
        <w:rPr>
          <w:rFonts w:hint="cs"/>
          <w:b w:val="0"/>
          <w:bCs w:val="0"/>
          <w:rtl/>
        </w:rPr>
        <w:t xml:space="preserve">כל מענה והתייחסות שתישלח </w:t>
      </w:r>
      <w:r w:rsidR="00775F16" w:rsidRPr="00A27138">
        <w:rPr>
          <w:rFonts w:hint="cs"/>
          <w:b w:val="0"/>
          <w:bCs w:val="0"/>
          <w:rtl/>
        </w:rPr>
        <w:t>לפרטי הקשר כאמור, או מפרטי הקשר האמור</w:t>
      </w:r>
      <w:r w:rsidRPr="00A27138">
        <w:rPr>
          <w:rFonts w:hint="cs"/>
          <w:b w:val="0"/>
          <w:bCs w:val="0"/>
          <w:rtl/>
        </w:rPr>
        <w:t xml:space="preserve"> תחייב את המציע.</w:t>
      </w:r>
    </w:p>
    <w:p w14:paraId="261B7D74" w14:textId="77777777" w:rsidR="007B037E" w:rsidRPr="002A3E64" w:rsidRDefault="007B037E" w:rsidP="00551CC2">
      <w:pPr>
        <w:pStyle w:val="11"/>
      </w:pPr>
      <w:bookmarkStart w:id="133" w:name="_Toc53331334"/>
      <w:bookmarkStart w:id="134" w:name="_Toc516503359"/>
      <w:bookmarkStart w:id="135" w:name="_Toc43400618"/>
      <w:bookmarkStart w:id="136" w:name="_Toc44931927"/>
      <w:bookmarkStart w:id="137" w:name="_Toc44932014"/>
      <w:bookmarkEnd w:id="99"/>
      <w:r>
        <w:rPr>
          <w:rFonts w:hint="cs"/>
          <w:rtl/>
        </w:rPr>
        <w:t>תוקף</w:t>
      </w:r>
      <w:r w:rsidRPr="002A3E64">
        <w:rPr>
          <w:rtl/>
        </w:rPr>
        <w:t xml:space="preserve"> </w:t>
      </w:r>
      <w:r w:rsidRPr="002A3E64">
        <w:rPr>
          <w:rFonts w:hint="eastAsia"/>
          <w:rtl/>
        </w:rPr>
        <w:t>הצעות</w:t>
      </w:r>
      <w:bookmarkEnd w:id="133"/>
      <w:r w:rsidRPr="002A3E64">
        <w:rPr>
          <w:rtl/>
        </w:rPr>
        <w:t xml:space="preserve"> </w:t>
      </w:r>
    </w:p>
    <w:p w14:paraId="07A89087" w14:textId="77777777" w:rsidR="007B037E" w:rsidRPr="00A27138" w:rsidRDefault="007B037E" w:rsidP="00A27138">
      <w:pPr>
        <w:pStyle w:val="111"/>
        <w:rPr>
          <w:b w:val="0"/>
          <w:bCs w:val="0"/>
          <w:rtl/>
        </w:rPr>
      </w:pPr>
      <w:bookmarkStart w:id="138" w:name="_Toc53331335"/>
      <w:r w:rsidRPr="00A27138">
        <w:rPr>
          <w:b w:val="0"/>
          <w:bCs w:val="0"/>
          <w:rtl/>
        </w:rPr>
        <w:t xml:space="preserve">תוקף ההצעה </w:t>
      </w:r>
      <w:r w:rsidRPr="00A27138">
        <w:rPr>
          <w:rFonts w:hint="cs"/>
          <w:b w:val="0"/>
          <w:bCs w:val="0"/>
          <w:rtl/>
        </w:rPr>
        <w:t xml:space="preserve">הוא </w:t>
      </w:r>
      <w:r w:rsidR="00036E48" w:rsidRPr="00A27138">
        <w:rPr>
          <w:rFonts w:hint="cs"/>
          <w:b w:val="0"/>
          <w:bCs w:val="0"/>
          <w:rtl/>
        </w:rPr>
        <w:t xml:space="preserve">90 </w:t>
      </w:r>
      <w:r w:rsidRPr="00A27138">
        <w:rPr>
          <w:rFonts w:hint="cs"/>
          <w:b w:val="0"/>
          <w:bCs w:val="0"/>
          <w:rtl/>
        </w:rPr>
        <w:t>יום לאחר המועד האחרון להגשת הצעות</w:t>
      </w:r>
      <w:bookmarkEnd w:id="138"/>
    </w:p>
    <w:p w14:paraId="68BD4629" w14:textId="77777777" w:rsidR="007B037E" w:rsidRPr="00A27138" w:rsidRDefault="007B037E" w:rsidP="00A27138">
      <w:pPr>
        <w:pStyle w:val="111"/>
        <w:rPr>
          <w:b w:val="0"/>
          <w:bCs w:val="0"/>
          <w:rtl/>
        </w:rPr>
      </w:pPr>
      <w:bookmarkStart w:id="139" w:name="_Toc53331336"/>
      <w:r w:rsidRPr="00A27138">
        <w:rPr>
          <w:b w:val="0"/>
          <w:bCs w:val="0"/>
          <w:rtl/>
        </w:rPr>
        <w:lastRenderedPageBreak/>
        <w:t xml:space="preserve">מציע אינו רשאי לחזור בו מהצעתו בתקופה </w:t>
      </w:r>
      <w:r w:rsidR="00BD06CB" w:rsidRPr="00A27138">
        <w:rPr>
          <w:rFonts w:hint="cs"/>
          <w:b w:val="0"/>
          <w:bCs w:val="0"/>
          <w:rtl/>
        </w:rPr>
        <w:t>בה הצעתו בתוקף</w:t>
      </w:r>
      <w:r w:rsidRPr="00A27138">
        <w:rPr>
          <w:b w:val="0"/>
          <w:bCs w:val="0"/>
          <w:rtl/>
        </w:rPr>
        <w:t>.</w:t>
      </w:r>
      <w:bookmarkEnd w:id="139"/>
    </w:p>
    <w:p w14:paraId="403978CC" w14:textId="77777777" w:rsidR="00AD6E2D" w:rsidRPr="002A3E64" w:rsidRDefault="001015D6" w:rsidP="00551CC2">
      <w:pPr>
        <w:pStyle w:val="11"/>
      </w:pPr>
      <w:r w:rsidRPr="002A3E64">
        <w:rPr>
          <w:rtl/>
        </w:rPr>
        <w:t>ביטול או שינוי המכרז</w:t>
      </w:r>
      <w:bookmarkEnd w:id="134"/>
      <w:bookmarkEnd w:id="135"/>
      <w:bookmarkEnd w:id="136"/>
      <w:bookmarkEnd w:id="137"/>
    </w:p>
    <w:p w14:paraId="77DC0525" w14:textId="77777777" w:rsidR="00E5417A" w:rsidRPr="00A27138" w:rsidRDefault="00AD6E2D" w:rsidP="00A27138">
      <w:pPr>
        <w:pStyle w:val="111"/>
        <w:rPr>
          <w:b w:val="0"/>
          <w:bCs w:val="0"/>
        </w:rPr>
      </w:pPr>
      <w:r w:rsidRPr="00A27138">
        <w:rPr>
          <w:rFonts w:hint="cs"/>
          <w:b w:val="0"/>
          <w:bCs w:val="0"/>
          <w:rtl/>
        </w:rPr>
        <w:t>המזמין רשאי מיוזמתו</w:t>
      </w:r>
      <w:r w:rsidRPr="00A27138">
        <w:rPr>
          <w:b w:val="0"/>
          <w:bCs w:val="0"/>
          <w:rtl/>
        </w:rPr>
        <w:t xml:space="preserve"> </w:t>
      </w:r>
      <w:r w:rsidRPr="00A27138">
        <w:rPr>
          <w:rFonts w:hint="cs"/>
          <w:b w:val="0"/>
          <w:bCs w:val="0"/>
          <w:rtl/>
        </w:rPr>
        <w:t>ו</w:t>
      </w:r>
      <w:r w:rsidRPr="00A27138">
        <w:rPr>
          <w:b w:val="0"/>
          <w:bCs w:val="0"/>
          <w:rtl/>
        </w:rPr>
        <w:t>על פי שיקול דעת</w:t>
      </w:r>
      <w:r w:rsidRPr="00A27138">
        <w:rPr>
          <w:rFonts w:hint="cs"/>
          <w:b w:val="0"/>
          <w:bCs w:val="0"/>
          <w:rtl/>
        </w:rPr>
        <w:t>ו</w:t>
      </w:r>
      <w:r w:rsidR="00E32183" w:rsidRPr="00A27138">
        <w:rPr>
          <w:rFonts w:hint="cs"/>
          <w:b w:val="0"/>
          <w:bCs w:val="0"/>
          <w:rtl/>
        </w:rPr>
        <w:t xml:space="preserve"> הבלעדי</w:t>
      </w:r>
      <w:r w:rsidRPr="00A27138">
        <w:rPr>
          <w:b w:val="0"/>
          <w:bCs w:val="0"/>
          <w:rtl/>
        </w:rPr>
        <w:t>, לבטל את המכרז</w:t>
      </w:r>
      <w:r w:rsidRPr="00A27138">
        <w:rPr>
          <w:rFonts w:hint="cs"/>
          <w:b w:val="0"/>
          <w:bCs w:val="0"/>
          <w:rtl/>
        </w:rPr>
        <w:t>,</w:t>
      </w:r>
      <w:r w:rsidRPr="00A27138">
        <w:rPr>
          <w:b w:val="0"/>
          <w:bCs w:val="0"/>
          <w:rtl/>
        </w:rPr>
        <w:t xml:space="preserve"> לשנותו ולעדכנו, לרבות עדכוני מועדים הנקובים בו</w:t>
      </w:r>
      <w:r w:rsidR="00E5417A" w:rsidRPr="00A27138">
        <w:rPr>
          <w:rFonts w:hint="cs"/>
          <w:b w:val="0"/>
          <w:bCs w:val="0"/>
          <w:rtl/>
        </w:rPr>
        <w:t xml:space="preserve"> ופרסום הבהרות על האמור בו</w:t>
      </w:r>
      <w:r w:rsidRPr="00A27138">
        <w:rPr>
          <w:rFonts w:hint="cs"/>
          <w:b w:val="0"/>
          <w:bCs w:val="0"/>
          <w:rtl/>
        </w:rPr>
        <w:t xml:space="preserve">. </w:t>
      </w:r>
    </w:p>
    <w:p w14:paraId="4EBE50E1" w14:textId="77777777" w:rsidR="001015D6" w:rsidRPr="00A27138" w:rsidRDefault="00AD6E2D" w:rsidP="00A27138">
      <w:pPr>
        <w:pStyle w:val="111"/>
        <w:rPr>
          <w:b w:val="0"/>
          <w:bCs w:val="0"/>
        </w:rPr>
      </w:pPr>
      <w:r w:rsidRPr="00A27138">
        <w:rPr>
          <w:rFonts w:hint="eastAsia"/>
          <w:b w:val="0"/>
          <w:bCs w:val="0"/>
          <w:rtl/>
        </w:rPr>
        <w:t>שינויים</w:t>
      </w:r>
      <w:r w:rsidRPr="00A27138">
        <w:rPr>
          <w:b w:val="0"/>
          <w:bCs w:val="0"/>
          <w:rtl/>
        </w:rPr>
        <w:t xml:space="preserve"> כאמור יפורסמו ב</w:t>
      </w:r>
      <w:r w:rsidR="00E15716" w:rsidRPr="00A27138">
        <w:rPr>
          <w:rFonts w:hint="cs"/>
          <w:b w:val="0"/>
          <w:bCs w:val="0"/>
          <w:rtl/>
        </w:rPr>
        <w:t>דף המכרז ב</w:t>
      </w:r>
      <w:r w:rsidRPr="00A27138">
        <w:rPr>
          <w:b w:val="0"/>
          <w:bCs w:val="0"/>
          <w:rtl/>
        </w:rPr>
        <w:t xml:space="preserve">אתר האינטרנט. על מציע </w:t>
      </w:r>
      <w:r w:rsidRPr="00A27138">
        <w:rPr>
          <w:rFonts w:hint="eastAsia"/>
          <w:b w:val="0"/>
          <w:bCs w:val="0"/>
          <w:rtl/>
        </w:rPr>
        <w:t>האחריות</w:t>
      </w:r>
      <w:r w:rsidRPr="00A27138">
        <w:rPr>
          <w:b w:val="0"/>
          <w:bCs w:val="0"/>
          <w:rtl/>
        </w:rPr>
        <w:t xml:space="preserve"> להתעדכן ב</w:t>
      </w:r>
      <w:r w:rsidRPr="00A27138">
        <w:rPr>
          <w:rFonts w:hint="eastAsia"/>
          <w:b w:val="0"/>
          <w:bCs w:val="0"/>
          <w:rtl/>
        </w:rPr>
        <w:t>אופן</w:t>
      </w:r>
      <w:r w:rsidRPr="00A27138">
        <w:rPr>
          <w:b w:val="0"/>
          <w:bCs w:val="0"/>
          <w:rtl/>
        </w:rPr>
        <w:t xml:space="preserve"> </w:t>
      </w:r>
      <w:r w:rsidRPr="00A27138">
        <w:rPr>
          <w:rFonts w:hint="eastAsia"/>
          <w:b w:val="0"/>
          <w:bCs w:val="0"/>
          <w:rtl/>
        </w:rPr>
        <w:t>עצמאי</w:t>
      </w:r>
      <w:r w:rsidRPr="00A27138">
        <w:rPr>
          <w:b w:val="0"/>
          <w:bCs w:val="0"/>
          <w:rtl/>
        </w:rPr>
        <w:t xml:space="preserve"> </w:t>
      </w:r>
      <w:r w:rsidRPr="00A27138">
        <w:rPr>
          <w:rFonts w:hint="eastAsia"/>
          <w:b w:val="0"/>
          <w:bCs w:val="0"/>
          <w:rtl/>
        </w:rPr>
        <w:t>בהודעות</w:t>
      </w:r>
      <w:r w:rsidRPr="00A27138">
        <w:rPr>
          <w:b w:val="0"/>
          <w:bCs w:val="0"/>
          <w:rtl/>
        </w:rPr>
        <w:t xml:space="preserve"> </w:t>
      </w:r>
      <w:r w:rsidRPr="00A27138">
        <w:rPr>
          <w:rFonts w:hint="eastAsia"/>
          <w:b w:val="0"/>
          <w:bCs w:val="0"/>
          <w:rtl/>
        </w:rPr>
        <w:t>ו</w:t>
      </w:r>
      <w:r w:rsidRPr="00A27138">
        <w:rPr>
          <w:b w:val="0"/>
          <w:bCs w:val="0"/>
          <w:rtl/>
        </w:rPr>
        <w:t>עדכונים אשר יפורסמו כאמור בנוגע למכרז זה.</w:t>
      </w:r>
    </w:p>
    <w:p w14:paraId="7631AC10" w14:textId="77777777" w:rsidR="00CE3C66" w:rsidRPr="00A27138" w:rsidRDefault="00E239A2" w:rsidP="00A27138">
      <w:pPr>
        <w:pStyle w:val="111"/>
        <w:rPr>
          <w:b w:val="0"/>
          <w:bCs w:val="0"/>
        </w:rPr>
      </w:pPr>
      <w:r w:rsidRPr="00A27138">
        <w:rPr>
          <w:rFonts w:hint="cs"/>
          <w:b w:val="0"/>
          <w:bCs w:val="0"/>
          <w:rtl/>
        </w:rPr>
        <w:t xml:space="preserve">חתימה על הסכם </w:t>
      </w:r>
      <w:r w:rsidR="00CE3C66" w:rsidRPr="00A27138">
        <w:rPr>
          <w:rFonts w:hint="cs"/>
          <w:b w:val="0"/>
          <w:bCs w:val="0"/>
          <w:rtl/>
        </w:rPr>
        <w:t xml:space="preserve">ההתקשרות עם הזוכה במכרז מותנית בקיומו של תקציב זמין. ככל שמסיבות תקציביות לא ניתן יהיה להתקשר עם הזוכה במכרז, רשאי </w:t>
      </w:r>
      <w:r w:rsidR="00C75130" w:rsidRPr="00A27138">
        <w:rPr>
          <w:rFonts w:hint="cs"/>
          <w:b w:val="0"/>
          <w:bCs w:val="0"/>
          <w:rtl/>
        </w:rPr>
        <w:t>המזמין</w:t>
      </w:r>
      <w:r w:rsidR="00CE3C66" w:rsidRPr="00A27138">
        <w:rPr>
          <w:rFonts w:hint="cs"/>
          <w:b w:val="0"/>
          <w:bCs w:val="0"/>
          <w:rtl/>
        </w:rPr>
        <w:t xml:space="preserve"> לבטל את המכרז.</w:t>
      </w:r>
    </w:p>
    <w:p w14:paraId="6AA2EA54" w14:textId="77777777" w:rsidR="00CE3C66" w:rsidRPr="00A27138" w:rsidRDefault="00C75130" w:rsidP="00A27138">
      <w:pPr>
        <w:pStyle w:val="111"/>
        <w:rPr>
          <w:b w:val="0"/>
          <w:bCs w:val="0"/>
        </w:rPr>
      </w:pPr>
      <w:r w:rsidRPr="00A27138">
        <w:rPr>
          <w:b w:val="0"/>
          <w:bCs w:val="0"/>
          <w:rtl/>
        </w:rPr>
        <w:t>המזמין</w:t>
      </w:r>
      <w:r w:rsidR="00CE3C66" w:rsidRPr="00A27138">
        <w:rPr>
          <w:b w:val="0"/>
          <w:bCs w:val="0"/>
          <w:rtl/>
        </w:rPr>
        <w:t xml:space="preserve"> לא יהיה חייב לפצות את המציעים במקרה של ביטול</w:t>
      </w:r>
      <w:r w:rsidR="00CE3C66" w:rsidRPr="00A27138">
        <w:rPr>
          <w:rFonts w:hint="cs"/>
          <w:b w:val="0"/>
          <w:bCs w:val="0"/>
          <w:rtl/>
        </w:rPr>
        <w:t xml:space="preserve"> המכרז.</w:t>
      </w:r>
    </w:p>
    <w:p w14:paraId="070496EC" w14:textId="77777777" w:rsidR="001015D6" w:rsidRPr="002A3E64" w:rsidRDefault="001015D6" w:rsidP="00551CC2">
      <w:pPr>
        <w:pStyle w:val="11"/>
      </w:pPr>
      <w:bookmarkStart w:id="140" w:name="_Toc516503360"/>
      <w:bookmarkStart w:id="141" w:name="_Toc43400620"/>
      <w:bookmarkStart w:id="142" w:name="_Toc44931929"/>
      <w:bookmarkStart w:id="143" w:name="_Toc44932016"/>
      <w:r w:rsidRPr="002A3E64">
        <w:rPr>
          <w:rtl/>
        </w:rPr>
        <w:t>הוצאות</w:t>
      </w:r>
      <w:bookmarkEnd w:id="140"/>
      <w:bookmarkEnd w:id="141"/>
      <w:bookmarkEnd w:id="142"/>
      <w:bookmarkEnd w:id="143"/>
      <w:r w:rsidRPr="002A3E64">
        <w:rPr>
          <w:rtl/>
        </w:rPr>
        <w:t xml:space="preserve"> </w:t>
      </w:r>
    </w:p>
    <w:p w14:paraId="561E9F9E" w14:textId="77777777" w:rsidR="004A7CFB" w:rsidRPr="00A27138" w:rsidRDefault="004A7CFB" w:rsidP="00A27138">
      <w:pPr>
        <w:pStyle w:val="111"/>
        <w:rPr>
          <w:b w:val="0"/>
          <w:bCs w:val="0"/>
        </w:rPr>
      </w:pPr>
      <w:r w:rsidRPr="00A27138">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FDE5FF7" w14:textId="77777777" w:rsidR="001015D6" w:rsidRPr="00A27138" w:rsidRDefault="001015D6" w:rsidP="00A27138">
      <w:pPr>
        <w:pStyle w:val="111"/>
        <w:rPr>
          <w:b w:val="0"/>
          <w:bCs w:val="0"/>
          <w:rtl/>
        </w:rPr>
      </w:pPr>
      <w:r w:rsidRPr="00A27138">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41147254" w14:textId="77777777" w:rsidR="00377479" w:rsidRPr="002A3E64" w:rsidRDefault="001015D6" w:rsidP="00551CC2">
      <w:pPr>
        <w:pStyle w:val="11"/>
      </w:pPr>
      <w:bookmarkStart w:id="144" w:name="_Toc516503361"/>
      <w:bookmarkStart w:id="145" w:name="_Toc43400621"/>
      <w:bookmarkStart w:id="146" w:name="_Toc44931930"/>
      <w:bookmarkStart w:id="147" w:name="_Toc44932017"/>
      <w:r w:rsidRPr="002A3E64">
        <w:rPr>
          <w:rtl/>
        </w:rPr>
        <w:t>סמכות השיפוט</w:t>
      </w:r>
      <w:bookmarkEnd w:id="144"/>
      <w:bookmarkEnd w:id="145"/>
      <w:bookmarkEnd w:id="146"/>
      <w:bookmarkEnd w:id="147"/>
    </w:p>
    <w:p w14:paraId="4872D40F" w14:textId="77777777" w:rsidR="001015D6" w:rsidRPr="00A27138" w:rsidRDefault="001015D6" w:rsidP="00A27138">
      <w:pPr>
        <w:pStyle w:val="111"/>
        <w:rPr>
          <w:b w:val="0"/>
          <w:bCs w:val="0"/>
          <w:rtl/>
        </w:rPr>
      </w:pPr>
      <w:r w:rsidRPr="00A27138">
        <w:rPr>
          <w:b w:val="0"/>
          <w:bCs w:val="0"/>
          <w:rtl/>
        </w:rPr>
        <w:t>סמכות השיפוט בכל הקשור לנושאים ועניינים הנוגעים למכרז, או בכל תביעה הנובעת מה</w:t>
      </w:r>
      <w:r w:rsidR="004A7CFB" w:rsidRPr="00A27138">
        <w:rPr>
          <w:rFonts w:hint="cs"/>
          <w:b w:val="0"/>
          <w:bCs w:val="0"/>
          <w:rtl/>
        </w:rPr>
        <w:t>מכרז</w:t>
      </w:r>
      <w:r w:rsidRPr="00A27138">
        <w:rPr>
          <w:b w:val="0"/>
          <w:bCs w:val="0"/>
          <w:rtl/>
        </w:rPr>
        <w:t xml:space="preserve"> </w:t>
      </w:r>
      <w:r w:rsidR="004A7CFB" w:rsidRPr="00A27138">
        <w:rPr>
          <w:rFonts w:hint="cs"/>
          <w:b w:val="0"/>
          <w:bCs w:val="0"/>
          <w:rtl/>
        </w:rPr>
        <w:t>ומ</w:t>
      </w:r>
      <w:r w:rsidRPr="00A27138">
        <w:rPr>
          <w:b w:val="0"/>
          <w:bCs w:val="0"/>
          <w:rtl/>
        </w:rPr>
        <w:t>ניהולו, תהיה אך ורק בב</w:t>
      </w:r>
      <w:r w:rsidR="007B5D73" w:rsidRPr="00A27138">
        <w:rPr>
          <w:rFonts w:hint="cs"/>
          <w:b w:val="0"/>
          <w:bCs w:val="0"/>
          <w:rtl/>
        </w:rPr>
        <w:t>י</w:t>
      </w:r>
      <w:r w:rsidRPr="00A27138">
        <w:rPr>
          <w:b w:val="0"/>
          <w:bCs w:val="0"/>
          <w:rtl/>
        </w:rPr>
        <w:t>ת המשפט</w:t>
      </w:r>
      <w:r w:rsidR="00B243C0" w:rsidRPr="00A27138">
        <w:rPr>
          <w:rFonts w:hint="cs"/>
          <w:b w:val="0"/>
          <w:bCs w:val="0"/>
          <w:rtl/>
        </w:rPr>
        <w:t xml:space="preserve"> במקום בו יושבת ועדת המכרזים של המזמין</w:t>
      </w:r>
      <w:r w:rsidRPr="00A27138">
        <w:rPr>
          <w:b w:val="0"/>
          <w:bCs w:val="0"/>
          <w:rtl/>
        </w:rPr>
        <w:t>.</w:t>
      </w:r>
    </w:p>
    <w:p w14:paraId="783E3197" w14:textId="77777777" w:rsidR="00377479" w:rsidRPr="002A3E64" w:rsidRDefault="00377479" w:rsidP="00551CC2">
      <w:pPr>
        <w:pStyle w:val="11"/>
      </w:pPr>
      <w:bookmarkStart w:id="148" w:name="_Toc516503362"/>
      <w:bookmarkStart w:id="149" w:name="_Toc43400622"/>
      <w:bookmarkStart w:id="150" w:name="_Toc44931931"/>
      <w:bookmarkStart w:id="15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8"/>
      <w:bookmarkEnd w:id="149"/>
      <w:bookmarkEnd w:id="150"/>
      <w:bookmarkEnd w:id="151"/>
    </w:p>
    <w:p w14:paraId="05016E83" w14:textId="77777777" w:rsidR="0013061D" w:rsidRPr="00A27138" w:rsidRDefault="007F243C" w:rsidP="00A27138">
      <w:pPr>
        <w:pStyle w:val="111"/>
        <w:rPr>
          <w:b w:val="0"/>
          <w:bCs w:val="0"/>
        </w:rPr>
      </w:pPr>
      <w:r w:rsidRPr="00A27138">
        <w:rPr>
          <w:rFonts w:hint="cs"/>
          <w:b w:val="0"/>
          <w:bCs w:val="0"/>
          <w:rtl/>
        </w:rPr>
        <w:t>בכפוף לחובות המזמין על פי דין,</w:t>
      </w:r>
      <w:r w:rsidR="00377479" w:rsidRPr="00A27138">
        <w:rPr>
          <w:b w:val="0"/>
          <w:bCs w:val="0"/>
          <w:rtl/>
        </w:rPr>
        <w:t xml:space="preserve"> </w:t>
      </w:r>
      <w:r w:rsidR="00361FDC" w:rsidRPr="00A27138">
        <w:rPr>
          <w:rFonts w:hint="cs"/>
          <w:b w:val="0"/>
          <w:bCs w:val="0"/>
          <w:rtl/>
        </w:rPr>
        <w:t>המזמין</w:t>
      </w:r>
      <w:r w:rsidR="0013061D" w:rsidRPr="00A27138">
        <w:rPr>
          <w:b w:val="0"/>
          <w:bCs w:val="0"/>
          <w:rtl/>
        </w:rPr>
        <w:t xml:space="preserve"> מתחייב שלא לגלות תוכן ההצעה לצד שלישי </w:t>
      </w:r>
      <w:r w:rsidR="0013061D" w:rsidRPr="00A27138">
        <w:rPr>
          <w:rFonts w:hint="cs"/>
          <w:b w:val="0"/>
          <w:bCs w:val="0"/>
          <w:rtl/>
        </w:rPr>
        <w:t xml:space="preserve">שאינו מעובדי </w:t>
      </w:r>
      <w:r w:rsidR="00361FDC" w:rsidRPr="00A27138">
        <w:rPr>
          <w:rFonts w:hint="cs"/>
          <w:b w:val="0"/>
          <w:bCs w:val="0"/>
          <w:rtl/>
        </w:rPr>
        <w:t>המזמין</w:t>
      </w:r>
      <w:r w:rsidR="0013061D" w:rsidRPr="00A27138">
        <w:rPr>
          <w:rFonts w:hint="cs"/>
          <w:b w:val="0"/>
          <w:bCs w:val="0"/>
          <w:rtl/>
        </w:rPr>
        <w:t xml:space="preserve"> או</w:t>
      </w:r>
      <w:r w:rsidR="0013061D" w:rsidRPr="00A27138">
        <w:rPr>
          <w:b w:val="0"/>
          <w:bCs w:val="0"/>
          <w:rtl/>
        </w:rPr>
        <w:t xml:space="preserve"> יועצים המועסקים על ידו</w:t>
      </w:r>
      <w:r w:rsidR="0013061D" w:rsidRPr="00A27138">
        <w:rPr>
          <w:rFonts w:hint="cs"/>
          <w:b w:val="0"/>
          <w:bCs w:val="0"/>
          <w:rtl/>
        </w:rPr>
        <w:t xml:space="preserve"> </w:t>
      </w:r>
      <w:r w:rsidR="00F575B7" w:rsidRPr="00A27138">
        <w:rPr>
          <w:rFonts w:hint="cs"/>
          <w:b w:val="0"/>
          <w:bCs w:val="0"/>
          <w:rtl/>
        </w:rPr>
        <w:t xml:space="preserve">ונותנים לו שירות </w:t>
      </w:r>
      <w:r w:rsidR="0013061D" w:rsidRPr="00A27138">
        <w:rPr>
          <w:rFonts w:hint="cs"/>
          <w:b w:val="0"/>
          <w:bCs w:val="0"/>
          <w:rtl/>
        </w:rPr>
        <w:t>לצורך המכרז,</w:t>
      </w:r>
      <w:r w:rsidR="0013061D" w:rsidRPr="00A27138">
        <w:rPr>
          <w:b w:val="0"/>
          <w:bCs w:val="0"/>
          <w:rtl/>
        </w:rPr>
        <w:t xml:space="preserve"> אשר גם עליהם תחול חובת הסודיות ואי השימוש בהצע</w:t>
      </w:r>
      <w:r w:rsidRPr="00A27138">
        <w:rPr>
          <w:rFonts w:hint="cs"/>
          <w:b w:val="0"/>
          <w:bCs w:val="0"/>
          <w:rtl/>
        </w:rPr>
        <w:t>ו</w:t>
      </w:r>
      <w:r w:rsidR="0013061D" w:rsidRPr="00A27138">
        <w:rPr>
          <w:b w:val="0"/>
          <w:bCs w:val="0"/>
          <w:rtl/>
        </w:rPr>
        <w:t xml:space="preserve">ת </w:t>
      </w:r>
      <w:r w:rsidRPr="00A27138">
        <w:rPr>
          <w:rFonts w:hint="cs"/>
          <w:b w:val="0"/>
          <w:bCs w:val="0"/>
          <w:rtl/>
        </w:rPr>
        <w:t>שהוגשו במכרז</w:t>
      </w:r>
      <w:r w:rsidR="0013061D" w:rsidRPr="00A27138">
        <w:rPr>
          <w:b w:val="0"/>
          <w:bCs w:val="0"/>
          <w:rtl/>
        </w:rPr>
        <w:t xml:space="preserve"> אלא לצורכי ה</w:t>
      </w:r>
      <w:r w:rsidR="00E84A3E" w:rsidRPr="00A27138">
        <w:rPr>
          <w:rFonts w:hint="cs"/>
          <w:b w:val="0"/>
          <w:bCs w:val="0"/>
          <w:rtl/>
        </w:rPr>
        <w:t>מכרז</w:t>
      </w:r>
      <w:r w:rsidR="0013061D" w:rsidRPr="00A27138">
        <w:rPr>
          <w:b w:val="0"/>
          <w:bCs w:val="0"/>
          <w:rtl/>
        </w:rPr>
        <w:t xml:space="preserve"> בלבד</w:t>
      </w:r>
      <w:r w:rsidRPr="00A27138">
        <w:rPr>
          <w:rFonts w:hint="cs"/>
          <w:b w:val="0"/>
          <w:bCs w:val="0"/>
          <w:rtl/>
        </w:rPr>
        <w:t>.</w:t>
      </w:r>
      <w:r w:rsidR="00525EFB" w:rsidRPr="00A27138">
        <w:rPr>
          <w:rFonts w:hint="cs"/>
          <w:b w:val="0"/>
          <w:bCs w:val="0"/>
          <w:rtl/>
        </w:rPr>
        <w:t xml:space="preserve"> </w:t>
      </w:r>
    </w:p>
    <w:p w14:paraId="22F9466C" w14:textId="77777777" w:rsidR="00900CA3" w:rsidRPr="00A27138" w:rsidRDefault="00C26BFA" w:rsidP="00A27138">
      <w:pPr>
        <w:pStyle w:val="111"/>
        <w:rPr>
          <w:b w:val="0"/>
          <w:bCs w:val="0"/>
        </w:rPr>
      </w:pPr>
      <w:r w:rsidRPr="00A27138">
        <w:rPr>
          <w:rFonts w:hint="cs"/>
          <w:b w:val="0"/>
          <w:bCs w:val="0"/>
          <w:rtl/>
        </w:rPr>
        <w:t xml:space="preserve">יחד עם זאת, </w:t>
      </w:r>
      <w:r w:rsidR="0013061D" w:rsidRPr="00A27138">
        <w:rPr>
          <w:b w:val="0"/>
          <w:bCs w:val="0"/>
          <w:rtl/>
        </w:rPr>
        <w:t>בהתאם ל</w:t>
      </w:r>
      <w:r w:rsidR="00900CA3" w:rsidRPr="00A27138">
        <w:rPr>
          <w:rFonts w:hint="cs"/>
          <w:b w:val="0"/>
          <w:bCs w:val="0"/>
          <w:rtl/>
        </w:rPr>
        <w:t>תקנה 21(ה) ל</w:t>
      </w:r>
      <w:r w:rsidR="0013061D" w:rsidRPr="00A27138">
        <w:rPr>
          <w:b w:val="0"/>
          <w:bCs w:val="0"/>
          <w:rtl/>
        </w:rPr>
        <w:t>תקנות חוק המכרזים מ</w:t>
      </w:r>
      <w:r w:rsidR="0013061D" w:rsidRPr="00A27138">
        <w:rPr>
          <w:rFonts w:hint="cs"/>
          <w:b w:val="0"/>
          <w:bCs w:val="0"/>
          <w:rtl/>
        </w:rPr>
        <w:t>ציע</w:t>
      </w:r>
      <w:r w:rsidR="0013061D" w:rsidRPr="00A27138">
        <w:rPr>
          <w:b w:val="0"/>
          <w:bCs w:val="0"/>
          <w:rtl/>
        </w:rPr>
        <w:t>ים במכרז רשאים לבקש לעיין בהצע</w:t>
      </w:r>
      <w:r w:rsidR="0013061D" w:rsidRPr="00A27138">
        <w:rPr>
          <w:rFonts w:hint="cs"/>
          <w:b w:val="0"/>
          <w:bCs w:val="0"/>
          <w:rtl/>
        </w:rPr>
        <w:t>ה</w:t>
      </w:r>
      <w:r w:rsidR="0013061D" w:rsidRPr="00A27138">
        <w:rPr>
          <w:b w:val="0"/>
          <w:bCs w:val="0"/>
          <w:rtl/>
        </w:rPr>
        <w:t xml:space="preserve"> ז</w:t>
      </w:r>
      <w:r w:rsidR="0013061D" w:rsidRPr="00A27138">
        <w:rPr>
          <w:rFonts w:hint="cs"/>
          <w:b w:val="0"/>
          <w:bCs w:val="0"/>
          <w:rtl/>
        </w:rPr>
        <w:t>ו</w:t>
      </w:r>
      <w:r w:rsidR="0013061D" w:rsidRPr="00A27138">
        <w:rPr>
          <w:b w:val="0"/>
          <w:bCs w:val="0"/>
          <w:rtl/>
        </w:rPr>
        <w:t>כ</w:t>
      </w:r>
      <w:r w:rsidR="0013061D" w:rsidRPr="00A27138">
        <w:rPr>
          <w:rFonts w:hint="cs"/>
          <w:b w:val="0"/>
          <w:bCs w:val="0"/>
          <w:rtl/>
        </w:rPr>
        <w:t>ה</w:t>
      </w:r>
      <w:r w:rsidR="00900CA3" w:rsidRPr="00A27138">
        <w:rPr>
          <w:rFonts w:hint="cs"/>
          <w:b w:val="0"/>
          <w:bCs w:val="0"/>
          <w:rtl/>
        </w:rPr>
        <w:t xml:space="preserve">, וכן </w:t>
      </w:r>
      <w:r w:rsidR="001820B3" w:rsidRPr="00A27138">
        <w:rPr>
          <w:rFonts w:hint="cs"/>
          <w:b w:val="0"/>
          <w:bCs w:val="0"/>
          <w:rtl/>
        </w:rPr>
        <w:t>בפרוטוקולים של ועדת המכרזים ו</w:t>
      </w:r>
      <w:r w:rsidR="00900CA3" w:rsidRPr="00A27138">
        <w:rPr>
          <w:rFonts w:hint="cs"/>
          <w:b w:val="0"/>
          <w:bCs w:val="0"/>
          <w:rtl/>
        </w:rPr>
        <w:t>במסמכים נוספים הקשורים במכרז</w:t>
      </w:r>
      <w:r w:rsidR="001820B3" w:rsidRPr="00A27138">
        <w:rPr>
          <w:rFonts w:hint="cs"/>
          <w:b w:val="0"/>
          <w:bCs w:val="0"/>
          <w:rtl/>
        </w:rPr>
        <w:t>,</w:t>
      </w:r>
      <w:r w:rsidR="00900CA3" w:rsidRPr="00A27138">
        <w:rPr>
          <w:rFonts w:hint="cs"/>
          <w:b w:val="0"/>
          <w:bCs w:val="0"/>
          <w:rtl/>
        </w:rPr>
        <w:t xml:space="preserve"> </w:t>
      </w:r>
      <w:r w:rsidR="00DE2E56" w:rsidRPr="00A27138">
        <w:rPr>
          <w:rFonts w:hint="cs"/>
          <w:b w:val="0"/>
          <w:bCs w:val="0"/>
          <w:rtl/>
        </w:rPr>
        <w:t>מלבד</w:t>
      </w:r>
      <w:r w:rsidR="001820B3" w:rsidRPr="00A27138">
        <w:rPr>
          <w:rFonts w:hint="cs"/>
          <w:b w:val="0"/>
          <w:bCs w:val="0"/>
          <w:rtl/>
        </w:rPr>
        <w:t xml:space="preserve"> החריגים המנו</w:t>
      </w:r>
      <w:r w:rsidR="009A63CC" w:rsidRPr="00A27138">
        <w:rPr>
          <w:rFonts w:hint="cs"/>
          <w:b w:val="0"/>
          <w:bCs w:val="0"/>
          <w:rtl/>
        </w:rPr>
        <w:t>י</w:t>
      </w:r>
      <w:r w:rsidR="001820B3" w:rsidRPr="00A27138">
        <w:rPr>
          <w:rFonts w:hint="cs"/>
          <w:b w:val="0"/>
          <w:bCs w:val="0"/>
          <w:rtl/>
        </w:rPr>
        <w:t>ים בתקנה, ובכלל זה</w:t>
      </w:r>
      <w:r w:rsidR="00900CA3" w:rsidRPr="00A27138">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A27138">
        <w:rPr>
          <w:rFonts w:hint="cs"/>
          <w:b w:val="0"/>
          <w:bCs w:val="0"/>
          <w:rtl/>
        </w:rPr>
        <w:t>.</w:t>
      </w:r>
      <w:r w:rsidR="0013061D" w:rsidRPr="00A27138">
        <w:rPr>
          <w:b w:val="0"/>
          <w:bCs w:val="0"/>
          <w:rtl/>
        </w:rPr>
        <w:t xml:space="preserve"> </w:t>
      </w:r>
    </w:p>
    <w:p w14:paraId="500F64DD" w14:textId="77777777" w:rsidR="00295B6A" w:rsidRPr="00A27138" w:rsidRDefault="00295B6A" w:rsidP="00A27138">
      <w:pPr>
        <w:pStyle w:val="111"/>
        <w:rPr>
          <w:b w:val="0"/>
          <w:bCs w:val="0"/>
        </w:rPr>
      </w:pPr>
      <w:r w:rsidRPr="00A27138">
        <w:rPr>
          <w:b w:val="0"/>
          <w:bCs w:val="0"/>
          <w:rtl/>
        </w:rPr>
        <w:lastRenderedPageBreak/>
        <w:t xml:space="preserve">אם ברצון מציע למנוע עיון בסעיפים </w:t>
      </w:r>
      <w:r w:rsidRPr="00A27138">
        <w:rPr>
          <w:rFonts w:hint="cs"/>
          <w:b w:val="0"/>
          <w:bCs w:val="0"/>
          <w:rtl/>
        </w:rPr>
        <w:t>ש</w:t>
      </w:r>
      <w:r w:rsidRPr="00A27138">
        <w:rPr>
          <w:b w:val="0"/>
          <w:bCs w:val="0"/>
          <w:rtl/>
        </w:rPr>
        <w:t>ל הצעתו בשל טענה לסוד מסחרי</w:t>
      </w:r>
      <w:r w:rsidRPr="00A27138">
        <w:rPr>
          <w:rFonts w:hint="cs"/>
          <w:b w:val="0"/>
          <w:bCs w:val="0"/>
          <w:rtl/>
        </w:rPr>
        <w:t>,</w:t>
      </w:r>
      <w:r w:rsidRPr="00A27138">
        <w:rPr>
          <w:b w:val="0"/>
          <w:bCs w:val="0"/>
          <w:rtl/>
        </w:rPr>
        <w:t xml:space="preserve"> סוד מקצועי,</w:t>
      </w:r>
      <w:r w:rsidRPr="00A27138">
        <w:rPr>
          <w:rFonts w:hint="cs"/>
          <w:b w:val="0"/>
          <w:bCs w:val="0"/>
          <w:rtl/>
        </w:rPr>
        <w:t xml:space="preserve"> או כל טעם אחר המוזכר בתקנות חובת המכרזים</w:t>
      </w:r>
      <w:r w:rsidRPr="00A27138">
        <w:rPr>
          <w:b w:val="0"/>
          <w:bCs w:val="0"/>
          <w:rtl/>
        </w:rPr>
        <w:t xml:space="preserve"> עליו לציין </w:t>
      </w:r>
      <w:r w:rsidRPr="00A27138">
        <w:rPr>
          <w:rFonts w:hint="cs"/>
          <w:b w:val="0"/>
          <w:bCs w:val="0"/>
          <w:rtl/>
        </w:rPr>
        <w:t xml:space="preserve">זאת באופן מפורש </w:t>
      </w:r>
      <w:r w:rsidRPr="00A27138">
        <w:rPr>
          <w:b w:val="0"/>
          <w:bCs w:val="0"/>
          <w:rtl/>
        </w:rPr>
        <w:t>בחוברת ההצעה</w:t>
      </w:r>
      <w:r w:rsidRPr="00A27138">
        <w:rPr>
          <w:rFonts w:hint="cs"/>
          <w:b w:val="0"/>
          <w:bCs w:val="0"/>
          <w:rtl/>
        </w:rPr>
        <w:t xml:space="preserve"> (פרק </w:t>
      </w:r>
      <w:r w:rsidR="00610128" w:rsidRPr="00A27138">
        <w:rPr>
          <w:rFonts w:hint="cs"/>
          <w:b w:val="0"/>
          <w:bCs w:val="0"/>
          <w:rtl/>
        </w:rPr>
        <w:t>א</w:t>
      </w:r>
      <w:r w:rsidRPr="00A27138">
        <w:rPr>
          <w:rFonts w:hint="cs"/>
          <w:b w:val="0"/>
          <w:bCs w:val="0"/>
          <w:rtl/>
        </w:rPr>
        <w:t>), במקום המיועד לכך.</w:t>
      </w:r>
      <w:r w:rsidR="00B11972" w:rsidRPr="00A27138">
        <w:rPr>
          <w:rFonts w:hint="cs"/>
          <w:b w:val="0"/>
          <w:bCs w:val="0"/>
          <w:rtl/>
        </w:rPr>
        <w:t xml:space="preserve"> </w:t>
      </w:r>
      <w:r w:rsidR="00B11972" w:rsidRPr="00A27138">
        <w:rPr>
          <w:b w:val="0"/>
          <w:bCs w:val="0"/>
          <w:rtl/>
        </w:rPr>
        <w:t>מובהר כי לא יהא בעצם הבקשה כדי למנוע עיון בסעיפי</w:t>
      </w:r>
      <w:r w:rsidR="00B11972" w:rsidRPr="00A27138">
        <w:rPr>
          <w:rFonts w:hint="cs"/>
          <w:b w:val="0"/>
          <w:bCs w:val="0"/>
          <w:rtl/>
        </w:rPr>
        <w:t>ם הרלוונטיים</w:t>
      </w:r>
      <w:r w:rsidR="00B11972" w:rsidRPr="00A27138">
        <w:rPr>
          <w:b w:val="0"/>
          <w:bCs w:val="0"/>
          <w:rtl/>
        </w:rPr>
        <w:t xml:space="preserve">, </w:t>
      </w:r>
      <w:r w:rsidR="00B11972" w:rsidRPr="00A27138">
        <w:rPr>
          <w:rFonts w:hint="cs"/>
          <w:b w:val="0"/>
          <w:bCs w:val="0"/>
          <w:rtl/>
        </w:rPr>
        <w:t>והחלטה בנושא תתקבל על ידי</w:t>
      </w:r>
      <w:r w:rsidR="00B11972" w:rsidRPr="00A27138">
        <w:rPr>
          <w:b w:val="0"/>
          <w:bCs w:val="0"/>
          <w:rtl/>
        </w:rPr>
        <w:t xml:space="preserve"> ועדת המכרזים </w:t>
      </w:r>
      <w:r w:rsidR="00B11972" w:rsidRPr="00A27138">
        <w:rPr>
          <w:rFonts w:hint="cs"/>
          <w:b w:val="0"/>
          <w:bCs w:val="0"/>
          <w:rtl/>
        </w:rPr>
        <w:t xml:space="preserve">של המזמין. </w:t>
      </w:r>
      <w:r w:rsidRPr="00A27138">
        <w:rPr>
          <w:rFonts w:hint="cs"/>
          <w:b w:val="0"/>
          <w:bCs w:val="0"/>
          <w:rtl/>
        </w:rPr>
        <w:t xml:space="preserve"> </w:t>
      </w:r>
      <w:r w:rsidR="008B27AC" w:rsidRPr="00A27138">
        <w:rPr>
          <w:rFonts w:hint="cs"/>
          <w:b w:val="0"/>
          <w:bCs w:val="0"/>
          <w:rtl/>
        </w:rPr>
        <w:t xml:space="preserve">מובהר </w:t>
      </w:r>
      <w:r w:rsidR="00322FCF" w:rsidRPr="00A27138">
        <w:rPr>
          <w:b w:val="0"/>
          <w:bCs w:val="0"/>
          <w:rtl/>
        </w:rPr>
        <w:t xml:space="preserve">כי </w:t>
      </w:r>
      <w:r w:rsidR="00322FCF" w:rsidRPr="00A27138">
        <w:rPr>
          <w:rFonts w:hint="cs"/>
          <w:b w:val="0"/>
          <w:bCs w:val="0"/>
          <w:rtl/>
        </w:rPr>
        <w:t xml:space="preserve">מחיר ההצעה אינו בגדר סוד מסחרי או מקצועי. </w:t>
      </w:r>
    </w:p>
    <w:p w14:paraId="799D64FF" w14:textId="77777777" w:rsidR="00295B6A" w:rsidRPr="00A27138" w:rsidRDefault="00295B6A" w:rsidP="00A27138">
      <w:pPr>
        <w:pStyle w:val="111"/>
        <w:rPr>
          <w:b w:val="0"/>
          <w:bCs w:val="0"/>
        </w:rPr>
      </w:pPr>
      <w:r w:rsidRPr="00A27138">
        <w:rPr>
          <w:rFonts w:hint="cs"/>
          <w:b w:val="0"/>
          <w:bCs w:val="0"/>
          <w:rtl/>
        </w:rPr>
        <w:t>מציע שטען שחלק מסוים מהצעתו היא סוד מסחרי או מקצועי, יהיה מנוע מלדרוש לעיין בחלק זה של ההצעה הזוכה במכרז.</w:t>
      </w:r>
    </w:p>
    <w:p w14:paraId="26388E5D" w14:textId="77777777" w:rsidR="00E81F28" w:rsidRPr="00A27138" w:rsidRDefault="00295B6A" w:rsidP="00A27138">
      <w:pPr>
        <w:pStyle w:val="111"/>
        <w:rPr>
          <w:b w:val="0"/>
          <w:bCs w:val="0"/>
        </w:rPr>
      </w:pPr>
      <w:r w:rsidRPr="00A27138">
        <w:rPr>
          <w:rFonts w:hint="cs"/>
          <w:b w:val="0"/>
          <w:bCs w:val="0"/>
          <w:rtl/>
        </w:rPr>
        <w:t xml:space="preserve">בכפוף לאמור לעיל, </w:t>
      </w:r>
      <w:r w:rsidR="00E81F28" w:rsidRPr="00A27138">
        <w:rPr>
          <w:rFonts w:hint="cs"/>
          <w:b w:val="0"/>
          <w:bCs w:val="0"/>
          <w:rtl/>
        </w:rPr>
        <w:t>בהשתתפותו במכרז</w:t>
      </w:r>
      <w:r w:rsidR="00E81F28" w:rsidRPr="00A27138">
        <w:rPr>
          <w:b w:val="0"/>
          <w:bCs w:val="0"/>
          <w:rtl/>
        </w:rPr>
        <w:t xml:space="preserve"> מסכים המציע, כי</w:t>
      </w:r>
      <w:r w:rsidRPr="00A27138">
        <w:rPr>
          <w:rFonts w:hint="cs"/>
          <w:b w:val="0"/>
          <w:bCs w:val="0"/>
          <w:rtl/>
        </w:rPr>
        <w:t xml:space="preserve"> במקרה של זכיה במכרז</w:t>
      </w:r>
      <w:r w:rsidR="00E81F28" w:rsidRPr="00A27138">
        <w:rPr>
          <w:b w:val="0"/>
          <w:bCs w:val="0"/>
          <w:rtl/>
        </w:rPr>
        <w:t xml:space="preserve"> הצעתו תועמד במלואה, על נספחיה, לעיונם של יתר המציעים במכרז</w:t>
      </w:r>
      <w:r w:rsidR="00E81F28" w:rsidRPr="00A27138">
        <w:rPr>
          <w:rFonts w:hint="cs"/>
          <w:b w:val="0"/>
          <w:bCs w:val="0"/>
          <w:rtl/>
        </w:rPr>
        <w:t xml:space="preserve"> בהתאם להוראות הדין ותקנות חובת המכרזים. </w:t>
      </w:r>
    </w:p>
    <w:p w14:paraId="62BA45D9" w14:textId="77777777" w:rsidR="0013061D" w:rsidRPr="00A27138" w:rsidRDefault="00E81F28" w:rsidP="00A27138">
      <w:pPr>
        <w:pStyle w:val="111"/>
        <w:rPr>
          <w:b w:val="0"/>
          <w:bCs w:val="0"/>
        </w:rPr>
      </w:pPr>
      <w:r w:rsidRPr="00A27138">
        <w:rPr>
          <w:rFonts w:hint="cs"/>
          <w:b w:val="0"/>
          <w:bCs w:val="0"/>
          <w:rtl/>
        </w:rPr>
        <w:t xml:space="preserve">במקרה בו ועדת המכרזים של </w:t>
      </w:r>
      <w:r w:rsidR="00361FDC" w:rsidRPr="00A27138">
        <w:rPr>
          <w:rFonts w:hint="cs"/>
          <w:b w:val="0"/>
          <w:bCs w:val="0"/>
          <w:rtl/>
        </w:rPr>
        <w:t>המזמין</w:t>
      </w:r>
      <w:r w:rsidRPr="00A27138">
        <w:rPr>
          <w:rFonts w:hint="cs"/>
          <w:b w:val="0"/>
          <w:bCs w:val="0"/>
          <w:rtl/>
        </w:rPr>
        <w:t xml:space="preserve"> תדחה את טענת המציע הזוכה בדבר היות חלקים מהצעתו סוד מסחרי או מקצועי, </w:t>
      </w:r>
      <w:r w:rsidR="00361FDC" w:rsidRPr="00A27138">
        <w:rPr>
          <w:rFonts w:hint="cs"/>
          <w:b w:val="0"/>
          <w:bCs w:val="0"/>
          <w:rtl/>
        </w:rPr>
        <w:t>המזמין</w:t>
      </w:r>
      <w:r w:rsidRPr="00A27138">
        <w:rPr>
          <w:rFonts w:hint="cs"/>
          <w:b w:val="0"/>
          <w:bCs w:val="0"/>
          <w:rtl/>
        </w:rPr>
        <w:t xml:space="preserve"> יודיע לו על כך </w:t>
      </w:r>
      <w:r w:rsidR="00F575B7" w:rsidRPr="00A27138">
        <w:rPr>
          <w:rFonts w:hint="cs"/>
          <w:b w:val="0"/>
          <w:bCs w:val="0"/>
          <w:rtl/>
        </w:rPr>
        <w:t>טרם מימוש</w:t>
      </w:r>
      <w:r w:rsidRPr="00A27138">
        <w:rPr>
          <w:rFonts w:hint="cs"/>
          <w:b w:val="0"/>
          <w:bCs w:val="0"/>
          <w:rtl/>
        </w:rPr>
        <w:t xml:space="preserve"> זכות העיון בפועל.</w:t>
      </w:r>
      <w:r w:rsidR="00C26BFA" w:rsidRPr="00A27138">
        <w:rPr>
          <w:rFonts w:hint="cs"/>
          <w:b w:val="0"/>
          <w:bCs w:val="0"/>
          <w:rtl/>
        </w:rPr>
        <w:t xml:space="preserve"> </w:t>
      </w:r>
    </w:p>
    <w:p w14:paraId="1F167B4A" w14:textId="77777777" w:rsidR="00B238C7" w:rsidRDefault="00B238C7" w:rsidP="00B238C7">
      <w:pPr>
        <w:pStyle w:val="15"/>
        <w:rPr>
          <w:rFonts w:ascii="David" w:hAnsi="David" w:cs="David"/>
          <w:b w:val="0"/>
          <w:bCs w:val="0"/>
          <w:caps w:val="0"/>
          <w:kern w:val="40"/>
          <w:sz w:val="40"/>
          <w:szCs w:val="40"/>
          <w:u w:val="single"/>
        </w:rPr>
        <w:sectPr w:rsidR="00B238C7" w:rsidSect="00E651CE">
          <w:pgSz w:w="11906" w:h="16838" w:code="9"/>
          <w:pgMar w:top="1616" w:right="1826" w:bottom="1440" w:left="1800" w:header="709" w:footer="709" w:gutter="0"/>
          <w:cols w:space="708"/>
          <w:titlePg/>
          <w:bidi/>
          <w:rtlGutter/>
          <w:docGrid w:linePitch="360"/>
        </w:sectPr>
      </w:pPr>
    </w:p>
    <w:p w14:paraId="3C84771C" w14:textId="77777777" w:rsidR="005D0A83" w:rsidRDefault="005D0A83" w:rsidP="005D0A83">
      <w:pPr>
        <w:rPr>
          <w:rFonts w:ascii="David" w:hAnsi="David" w:cs="David"/>
          <w:caps/>
          <w:kern w:val="40"/>
          <w:sz w:val="72"/>
          <w:szCs w:val="72"/>
          <w:u w:val="single"/>
          <w:rtl/>
        </w:rPr>
      </w:pPr>
    </w:p>
    <w:p w14:paraId="40DA53F9" w14:textId="77777777" w:rsidR="005D0A83" w:rsidRDefault="005D0A83" w:rsidP="005D0A83">
      <w:pPr>
        <w:rPr>
          <w:rFonts w:ascii="David" w:hAnsi="David" w:cs="David"/>
          <w:caps/>
          <w:kern w:val="40"/>
          <w:sz w:val="72"/>
          <w:szCs w:val="72"/>
          <w:u w:val="single"/>
          <w:rtl/>
        </w:rPr>
      </w:pPr>
    </w:p>
    <w:p w14:paraId="12D45964" w14:textId="77777777" w:rsidR="005D0A83" w:rsidRDefault="005D0A83" w:rsidP="005D0A83">
      <w:pPr>
        <w:rPr>
          <w:rFonts w:ascii="David" w:hAnsi="David" w:cs="David"/>
          <w:caps/>
          <w:kern w:val="40"/>
          <w:sz w:val="72"/>
          <w:szCs w:val="72"/>
          <w:u w:val="single"/>
          <w:rtl/>
        </w:rPr>
      </w:pPr>
    </w:p>
    <w:p w14:paraId="77761450" w14:textId="77777777" w:rsidR="005D0A83" w:rsidRDefault="005D0A83" w:rsidP="005D0A83">
      <w:pPr>
        <w:rPr>
          <w:rFonts w:ascii="David" w:hAnsi="David" w:cs="David"/>
          <w:caps/>
          <w:kern w:val="40"/>
          <w:sz w:val="72"/>
          <w:szCs w:val="72"/>
          <w:u w:val="single"/>
          <w:rtl/>
        </w:rPr>
      </w:pPr>
    </w:p>
    <w:p w14:paraId="07F629BE" w14:textId="77777777" w:rsidR="005D0A83" w:rsidRDefault="005D0A83" w:rsidP="005D0A83">
      <w:pPr>
        <w:rPr>
          <w:rFonts w:ascii="David" w:hAnsi="David" w:cs="David"/>
          <w:caps/>
          <w:kern w:val="40"/>
          <w:sz w:val="72"/>
          <w:szCs w:val="72"/>
          <w:u w:val="single"/>
          <w:rtl/>
        </w:rPr>
      </w:pPr>
    </w:p>
    <w:p w14:paraId="09AC0810" w14:textId="77777777" w:rsidR="005D0A83" w:rsidRDefault="005D0A83" w:rsidP="005D0A83">
      <w:pPr>
        <w:rPr>
          <w:rFonts w:ascii="David" w:hAnsi="David" w:cs="David"/>
          <w:caps/>
          <w:kern w:val="40"/>
          <w:sz w:val="72"/>
          <w:szCs w:val="72"/>
          <w:u w:val="single"/>
          <w:rtl/>
        </w:rPr>
      </w:pPr>
    </w:p>
    <w:p w14:paraId="27BDFD78" w14:textId="77777777" w:rsidR="005D0A83" w:rsidRDefault="005D0A83" w:rsidP="005D0A83">
      <w:pPr>
        <w:rPr>
          <w:rFonts w:ascii="David" w:hAnsi="David" w:cs="David"/>
          <w:caps/>
          <w:kern w:val="40"/>
          <w:sz w:val="72"/>
          <w:szCs w:val="72"/>
          <w:u w:val="single"/>
          <w:rtl/>
        </w:rPr>
      </w:pPr>
    </w:p>
    <w:p w14:paraId="3EB1AC27" w14:textId="77777777" w:rsidR="005D0A83" w:rsidRPr="0052552A" w:rsidRDefault="005D0A83" w:rsidP="00285F0A">
      <w:pPr>
        <w:rPr>
          <w:rFonts w:ascii="David" w:hAnsi="David" w:cs="David"/>
          <w:sz w:val="72"/>
          <w:szCs w:val="72"/>
          <w:rtl/>
        </w:rPr>
      </w:pPr>
    </w:p>
    <w:p w14:paraId="4126198D" w14:textId="77777777" w:rsidR="00024056" w:rsidRPr="002F1CE5" w:rsidRDefault="005D7327" w:rsidP="009A63CC">
      <w:pPr>
        <w:pStyle w:val="afffffff9"/>
        <w:rPr>
          <w:rtl/>
        </w:rPr>
      </w:pPr>
      <w:bookmarkStart w:id="152" w:name="_Toc32477913"/>
      <w:bookmarkStart w:id="153" w:name="_Toc43400640"/>
      <w:bookmarkStart w:id="154" w:name="_Toc44931958"/>
      <w:bookmarkStart w:id="155" w:name="_Toc44932045"/>
      <w:bookmarkStart w:id="156" w:name="_Toc44932670"/>
      <w:bookmarkStart w:id="157" w:name="_Toc53331379"/>
      <w:bookmarkStart w:id="15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52"/>
      <w:bookmarkEnd w:id="153"/>
      <w:bookmarkEnd w:id="154"/>
      <w:bookmarkEnd w:id="155"/>
      <w:bookmarkEnd w:id="156"/>
      <w:bookmarkEnd w:id="157"/>
      <w:bookmarkEnd w:id="158"/>
    </w:p>
    <w:p w14:paraId="6DAF17B4" w14:textId="77777777" w:rsidR="00024056" w:rsidRDefault="00024056" w:rsidP="002D7789">
      <w:pPr>
        <w:rPr>
          <w:rFonts w:ascii="David" w:hAnsi="David" w:cs="David"/>
          <w:b/>
          <w:bCs/>
          <w:sz w:val="32"/>
          <w:szCs w:val="32"/>
          <w:u w:val="single"/>
          <w:rtl/>
        </w:rPr>
      </w:pPr>
    </w:p>
    <w:p w14:paraId="712D3A4A"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E651CE">
          <w:pgSz w:w="11906" w:h="16838" w:code="9"/>
          <w:pgMar w:top="1616" w:right="1826" w:bottom="1440" w:left="1800" w:header="709" w:footer="709" w:gutter="0"/>
          <w:cols w:space="708"/>
          <w:titlePg/>
          <w:bidi/>
          <w:rtlGutter/>
          <w:docGrid w:linePitch="360"/>
        </w:sectPr>
      </w:pPr>
      <w:bookmarkStart w:id="159" w:name="_Toc515804569"/>
    </w:p>
    <w:p w14:paraId="6F222A48"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9"/>
    <w:p w14:paraId="0CBD00A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9CF8B5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A21860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60" w:name="_Toc515804570"/>
      <w:r w:rsidRPr="007C5B4C">
        <w:rPr>
          <w:rFonts w:cs="David"/>
          <w:b/>
          <w:bCs/>
          <w:rtl/>
        </w:rPr>
        <w:t>ב י ן</w:t>
      </w:r>
      <w:bookmarkEnd w:id="160"/>
      <w:r w:rsidRPr="007C5B4C">
        <w:rPr>
          <w:rFonts w:cs="David"/>
          <w:b/>
          <w:bCs/>
          <w:rtl/>
        </w:rPr>
        <w:br/>
      </w:r>
    </w:p>
    <w:p w14:paraId="331FE3A8" w14:textId="7DB6B67B" w:rsidR="0009150A" w:rsidRPr="007C5B4C" w:rsidRDefault="00801D3B" w:rsidP="0000256D">
      <w:pPr>
        <w:pStyle w:val="1c"/>
        <w:widowControl w:val="0"/>
        <w:numPr>
          <w:ilvl w:val="12"/>
          <w:numId w:val="0"/>
        </w:numPr>
        <w:tabs>
          <w:tab w:val="right" w:pos="8487"/>
        </w:tabs>
        <w:spacing w:line="360" w:lineRule="auto"/>
        <w:ind w:left="-18" w:firstLine="18"/>
        <w:jc w:val="center"/>
        <w:rPr>
          <w:rFonts w:cs="David"/>
          <w:rtl/>
        </w:rPr>
      </w:pPr>
      <w:bookmarkStart w:id="161" w:name="_Toc515804571"/>
      <w:r>
        <w:rPr>
          <w:rFonts w:cs="David" w:hint="cs"/>
          <w:rtl/>
        </w:rPr>
        <w:t>משרד האוצר</w:t>
      </w:r>
      <w:r w:rsidR="009A63CC">
        <w:rPr>
          <w:rFonts w:cs="David" w:hint="cs"/>
          <w:rtl/>
        </w:rPr>
        <w:t xml:space="preserve"> (שם המשרד)</w:t>
      </w:r>
      <w:r w:rsidR="0000256D" w:rsidRPr="007C5B4C">
        <w:rPr>
          <w:rFonts w:cs="David"/>
          <w:rtl/>
        </w:rPr>
        <w:t xml:space="preserve"> </w:t>
      </w:r>
      <w:r w:rsidR="0009150A" w:rsidRPr="007C5B4C">
        <w:rPr>
          <w:rFonts w:cs="David"/>
          <w:rtl/>
        </w:rPr>
        <w:br/>
      </w:r>
      <w:bookmarkStart w:id="162" w:name="_Toc515804572"/>
      <w:bookmarkEnd w:id="161"/>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62"/>
    </w:p>
    <w:p w14:paraId="696D7C7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84C0824"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07E1280B"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63C9F51A"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55CCCEBF"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D24493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41A401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197C29" w14:textId="584A3BA6" w:rsidR="0009150A" w:rsidRPr="007C5B4C" w:rsidRDefault="0009150A" w:rsidP="00801D3B">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63" w:name="TenderNumber_10"/>
      <w:r w:rsidR="00A33AEF" w:rsidRPr="00E72233">
        <w:rPr>
          <w:rFonts w:cs="David"/>
          <w:rtl/>
        </w:rPr>
        <w:t xml:space="preserve"> </w:t>
      </w:r>
      <w:bookmarkEnd w:id="163"/>
      <w:r w:rsidR="00801D3B">
        <w:rPr>
          <w:rFonts w:cs="David" w:hint="cs"/>
          <w:rtl/>
        </w:rPr>
        <w:t xml:space="preserve">מס </w:t>
      </w:r>
      <w:r w:rsidR="00892AD8">
        <w:rPr>
          <w:rFonts w:cs="David" w:hint="cs"/>
          <w:rtl/>
        </w:rPr>
        <w:t>03-</w:t>
      </w:r>
      <w:r w:rsidR="00801D3B">
        <w:rPr>
          <w:rFonts w:cs="David" w:hint="cs"/>
          <w:rtl/>
        </w:rPr>
        <w:t>2023</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4" w:name="show_istovin_9"/>
      <w:r w:rsidR="00B66033">
        <w:rPr>
          <w:rFonts w:cs="David" w:hint="cs"/>
          <w:rtl/>
        </w:rPr>
        <w:t>ה</w:t>
      </w:r>
      <w:r w:rsidR="001658B9">
        <w:rPr>
          <w:rFonts w:cs="David" w:hint="cs"/>
          <w:rtl/>
        </w:rPr>
        <w:t>טובין</w:t>
      </w:r>
      <w:bookmarkEnd w:id="164"/>
      <w:r w:rsidR="008D6817">
        <w:rPr>
          <w:rFonts w:cs="David" w:hint="cs"/>
          <w:rtl/>
        </w:rPr>
        <w:t xml:space="preserve"> </w:t>
      </w:r>
      <w:bookmarkStart w:id="165" w:name="show_IsTovinAndSherut_4"/>
      <w:r w:rsidR="008D6817">
        <w:rPr>
          <w:rFonts w:cs="David" w:hint="cs"/>
          <w:rtl/>
        </w:rPr>
        <w:t>ו</w:t>
      </w:r>
      <w:bookmarkStart w:id="166" w:name="show_IsSherut_4"/>
      <w:bookmarkEnd w:id="165"/>
      <w:r w:rsidR="008D6817">
        <w:rPr>
          <w:rFonts w:cs="David" w:hint="cs"/>
          <w:rtl/>
        </w:rPr>
        <w:t>ה</w:t>
      </w:r>
      <w:r w:rsidR="00B66033">
        <w:rPr>
          <w:rFonts w:cs="David" w:hint="cs"/>
          <w:rtl/>
        </w:rPr>
        <w:t>שירותים</w:t>
      </w:r>
      <w:bookmarkEnd w:id="166"/>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7" w:name="show_istovin_11"/>
      <w:r w:rsidR="009B4E94" w:rsidRPr="00FD08D7">
        <w:rPr>
          <w:rFonts w:cs="David" w:hint="cs"/>
          <w:b/>
          <w:bCs/>
          <w:rtl/>
        </w:rPr>
        <w:t>ה</w:t>
      </w:r>
      <w:r w:rsidR="001658B9" w:rsidRPr="00FD08D7">
        <w:rPr>
          <w:rFonts w:cs="David" w:hint="cs"/>
          <w:b/>
          <w:bCs/>
          <w:rtl/>
        </w:rPr>
        <w:t>טובין</w:t>
      </w:r>
      <w:bookmarkEnd w:id="167"/>
      <w:r w:rsidR="00570DBA">
        <w:rPr>
          <w:rFonts w:cs="David" w:hint="cs"/>
          <w:b/>
          <w:bCs/>
          <w:rtl/>
        </w:rPr>
        <w:t xml:space="preserve"> </w:t>
      </w:r>
      <w:bookmarkStart w:id="168" w:name="show_IsTovinAndSherut_7"/>
      <w:r w:rsidR="00570DBA">
        <w:rPr>
          <w:rFonts w:cs="David" w:hint="cs"/>
          <w:b/>
          <w:bCs/>
          <w:rtl/>
        </w:rPr>
        <w:t>ו</w:t>
      </w:r>
      <w:bookmarkStart w:id="169" w:name="show_IsSherut_7"/>
      <w:bookmarkEnd w:id="168"/>
      <w:r w:rsidR="009B4E94" w:rsidRPr="00FD08D7">
        <w:rPr>
          <w:rFonts w:cs="David" w:hint="cs"/>
          <w:b/>
          <w:bCs/>
          <w:rtl/>
        </w:rPr>
        <w:t>השירותים</w:t>
      </w:r>
      <w:bookmarkEnd w:id="16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2BD0784"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70" w:name="show_istovin_0"/>
      <w:r w:rsidR="00B66033">
        <w:rPr>
          <w:rFonts w:cs="David" w:hint="cs"/>
          <w:rtl/>
        </w:rPr>
        <w:t>ה</w:t>
      </w:r>
      <w:r w:rsidR="001658B9">
        <w:rPr>
          <w:rFonts w:cs="David" w:hint="cs"/>
          <w:rtl/>
        </w:rPr>
        <w:t>טובין</w:t>
      </w:r>
      <w:bookmarkEnd w:id="170"/>
      <w:r w:rsidR="008D6817">
        <w:rPr>
          <w:rFonts w:cs="David" w:hint="cs"/>
          <w:rtl/>
        </w:rPr>
        <w:t xml:space="preserve"> </w:t>
      </w:r>
      <w:bookmarkStart w:id="171" w:name="show_IsTovinAndSherut_5"/>
      <w:r w:rsidR="008D6817">
        <w:rPr>
          <w:rFonts w:cs="David" w:hint="cs"/>
          <w:rtl/>
        </w:rPr>
        <w:t>ו</w:t>
      </w:r>
      <w:bookmarkStart w:id="172" w:name="show_IsSherut_5"/>
      <w:bookmarkEnd w:id="171"/>
      <w:r w:rsidRPr="007C5B4C">
        <w:rPr>
          <w:rFonts w:cs="David"/>
          <w:rtl/>
        </w:rPr>
        <w:t>השירות</w:t>
      </w:r>
      <w:r w:rsidR="00B66033">
        <w:rPr>
          <w:rFonts w:cs="David" w:hint="cs"/>
          <w:rtl/>
        </w:rPr>
        <w:t>ים</w:t>
      </w:r>
      <w:bookmarkEnd w:id="17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8D6058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59EFD2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F63D8B3"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47D490F" w14:textId="77777777" w:rsidR="0009150A" w:rsidRPr="004765F5" w:rsidRDefault="0009150A" w:rsidP="00782D6F">
      <w:pPr>
        <w:pStyle w:val="1-"/>
        <w:numPr>
          <w:ilvl w:val="0"/>
          <w:numId w:val="69"/>
        </w:numPr>
        <w:jc w:val="both"/>
        <w:rPr>
          <w:sz w:val="24"/>
          <w:szCs w:val="24"/>
          <w:rtl/>
        </w:rPr>
      </w:pPr>
      <w:bookmarkStart w:id="173" w:name="_Toc44931959"/>
      <w:bookmarkStart w:id="174" w:name="_Toc44932046"/>
      <w:bookmarkStart w:id="175" w:name="_Toc53498863"/>
      <w:r w:rsidRPr="004765F5">
        <w:rPr>
          <w:sz w:val="24"/>
          <w:szCs w:val="24"/>
          <w:rtl/>
        </w:rPr>
        <w:t>כללי</w:t>
      </w:r>
      <w:bookmarkEnd w:id="173"/>
      <w:bookmarkEnd w:id="174"/>
      <w:bookmarkEnd w:id="175"/>
    </w:p>
    <w:p w14:paraId="45688C01"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56CFEE1C"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01EE89A8"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23B192"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F600914" w14:textId="77777777" w:rsidR="0009150A" w:rsidRPr="007C5B4C" w:rsidRDefault="0009150A" w:rsidP="005A33AD">
      <w:pPr>
        <w:pStyle w:val="1ff0"/>
        <w:rPr>
          <w:rtl/>
        </w:rPr>
      </w:pPr>
      <w:bookmarkStart w:id="176" w:name="_Toc44931961"/>
      <w:bookmarkStart w:id="177" w:name="_Toc44932048"/>
      <w:bookmarkStart w:id="178" w:name="_Toc53498865"/>
      <w:r w:rsidRPr="007C5B4C">
        <w:rPr>
          <w:rtl/>
        </w:rPr>
        <w:t>התחייבויות והצהרות הספק</w:t>
      </w:r>
      <w:bookmarkEnd w:id="176"/>
      <w:bookmarkEnd w:id="177"/>
      <w:bookmarkEnd w:id="178"/>
    </w:p>
    <w:p w14:paraId="52492958"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BC3F028" w14:textId="77777777" w:rsidR="00704EB9" w:rsidRPr="00710D9F" w:rsidRDefault="00704EB9" w:rsidP="00522CFF">
      <w:pPr>
        <w:pStyle w:val="1112"/>
      </w:pPr>
      <w:r w:rsidRPr="00710D9F">
        <w:rPr>
          <w:rFonts w:hint="cs"/>
          <w:rtl/>
        </w:rPr>
        <w:t>אין מניעה לפי כל דין להתקשרותו בהסכם.</w:t>
      </w:r>
    </w:p>
    <w:p w14:paraId="06E10A8C" w14:textId="77777777" w:rsidR="00704EB9" w:rsidRDefault="00704EB9" w:rsidP="00E72233">
      <w:pPr>
        <w:pStyle w:val="1112"/>
      </w:pPr>
      <w:r>
        <w:rPr>
          <w:rFonts w:hint="cs"/>
          <w:rtl/>
        </w:rPr>
        <w:t xml:space="preserve">הוא עומד בכל דרישות הדין הרלוונטיות לאספקת </w:t>
      </w:r>
      <w:bookmarkStart w:id="179" w:name="show_istovin_10"/>
      <w:r>
        <w:rPr>
          <w:rFonts w:hint="cs"/>
          <w:rtl/>
        </w:rPr>
        <w:t>הטובין</w:t>
      </w:r>
      <w:bookmarkEnd w:id="179"/>
      <w:r w:rsidR="008D6817">
        <w:rPr>
          <w:rFonts w:hint="cs"/>
          <w:rtl/>
        </w:rPr>
        <w:t xml:space="preserve"> </w:t>
      </w:r>
      <w:bookmarkStart w:id="180" w:name="show_IsTovinAndSherut_6"/>
      <w:r w:rsidR="008D6817">
        <w:rPr>
          <w:rFonts w:hint="cs"/>
          <w:rtl/>
        </w:rPr>
        <w:t>ו</w:t>
      </w:r>
      <w:bookmarkStart w:id="181" w:name="show_IsSherut_6"/>
      <w:bookmarkEnd w:id="180"/>
      <w:r>
        <w:rPr>
          <w:rFonts w:hint="cs"/>
          <w:rtl/>
        </w:rPr>
        <w:t>השירותים</w:t>
      </w:r>
      <w:bookmarkEnd w:id="181"/>
      <w:r>
        <w:rPr>
          <w:rFonts w:hint="cs"/>
          <w:rtl/>
        </w:rPr>
        <w:t xml:space="preserve"> בהתאם להסכם. </w:t>
      </w:r>
    </w:p>
    <w:p w14:paraId="025E5270"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78D414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10EB358"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C02D9F6" w14:textId="77777777" w:rsidR="00313374" w:rsidRDefault="00313374" w:rsidP="00E72233">
      <w:pPr>
        <w:pStyle w:val="1112"/>
      </w:pPr>
      <w:bookmarkStart w:id="182" w:name="_Toc185193151"/>
      <w:bookmarkStart w:id="183" w:name="_Toc201561676"/>
      <w:bookmarkStart w:id="184" w:name="_Toc201636806"/>
      <w:bookmarkStart w:id="185" w:name="_Toc201895115"/>
      <w:bookmarkStart w:id="186" w:name="_Toc185193152"/>
      <w:bookmarkStart w:id="187" w:name="_Toc201561677"/>
      <w:bookmarkStart w:id="188" w:name="_Toc201636807"/>
      <w:bookmarkStart w:id="18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70858B"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BFD5EF" w14:textId="77777777" w:rsidR="007E7910" w:rsidRDefault="0009150A" w:rsidP="005A33AD">
      <w:pPr>
        <w:pStyle w:val="1ff0"/>
      </w:pPr>
      <w:bookmarkStart w:id="190" w:name="_Toc44931962"/>
      <w:bookmarkStart w:id="191" w:name="_Toc44932049"/>
      <w:bookmarkStart w:id="192" w:name="_Toc53498866"/>
      <w:bookmarkEnd w:id="182"/>
      <w:bookmarkEnd w:id="183"/>
      <w:bookmarkEnd w:id="184"/>
      <w:bookmarkEnd w:id="185"/>
      <w:bookmarkEnd w:id="186"/>
      <w:bookmarkEnd w:id="187"/>
      <w:bookmarkEnd w:id="188"/>
      <w:bookmarkEnd w:id="189"/>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90"/>
      <w:bookmarkEnd w:id="191"/>
      <w:bookmarkEnd w:id="192"/>
    </w:p>
    <w:p w14:paraId="397F2F5E"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F48FCD7"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E18C031"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691C37B"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10541EB" w14:textId="77777777" w:rsidR="009A1384" w:rsidRDefault="009A1384"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1BE8DFE"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5A16E6"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92D61C1"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D0BE7AE"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3CC3CB63" w14:textId="77777777" w:rsidR="0009150A" w:rsidRPr="00C229DC" w:rsidRDefault="00704EB9" w:rsidP="005A33AD">
      <w:pPr>
        <w:pStyle w:val="1ff0"/>
        <w:rPr>
          <w:rtl/>
        </w:rPr>
      </w:pPr>
      <w:bookmarkStart w:id="193" w:name="_Toc44931963"/>
      <w:bookmarkStart w:id="194" w:name="_Toc44932050"/>
      <w:bookmarkStart w:id="195" w:name="_Toc53498867"/>
      <w:r w:rsidRPr="00C229DC">
        <w:rPr>
          <w:rFonts w:hint="cs"/>
          <w:rtl/>
        </w:rPr>
        <w:t>ניגוד עניינים</w:t>
      </w:r>
      <w:r w:rsidR="0053062D" w:rsidRPr="00C229DC">
        <w:rPr>
          <w:rFonts w:hint="cs"/>
          <w:rtl/>
        </w:rPr>
        <w:t xml:space="preserve"> בביצוע ההסכם</w:t>
      </w:r>
      <w:bookmarkEnd w:id="193"/>
      <w:bookmarkEnd w:id="194"/>
      <w:bookmarkEnd w:id="195"/>
    </w:p>
    <w:p w14:paraId="3E5E7240"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851E08F" w14:textId="77777777"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20A99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816BEF3" w14:textId="77777777" w:rsidR="007E7910" w:rsidRPr="00E149E9" w:rsidRDefault="007E7910" w:rsidP="005A33AD">
      <w:pPr>
        <w:pStyle w:val="1ff0"/>
      </w:pPr>
      <w:bookmarkStart w:id="196" w:name="_Toc44931964"/>
      <w:bookmarkStart w:id="197" w:name="_Toc44932051"/>
      <w:bookmarkStart w:id="198"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6"/>
      <w:bookmarkEnd w:id="197"/>
      <w:bookmarkEnd w:id="198"/>
    </w:p>
    <w:p w14:paraId="4BA859DA"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48BD76A" w14:textId="77777777" w:rsidR="006263A2" w:rsidRDefault="006263A2"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3D3C178"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E8C3"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D3B8EAE"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0DD7D34"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C19257C"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BBFC79C" w14:textId="77777777" w:rsidR="0009150A" w:rsidRPr="007C5B4C" w:rsidRDefault="0009150A" w:rsidP="005A33AD">
      <w:pPr>
        <w:pStyle w:val="1ff0"/>
        <w:rPr>
          <w:rtl/>
        </w:rPr>
      </w:pPr>
      <w:bookmarkStart w:id="199" w:name="_Toc44931965"/>
      <w:bookmarkStart w:id="200" w:name="_Toc44932052"/>
      <w:bookmarkStart w:id="201" w:name="_Toc53498869"/>
      <w:r w:rsidRPr="007C5B4C">
        <w:rPr>
          <w:rtl/>
        </w:rPr>
        <w:t>יחסים בין הצדדים</w:t>
      </w:r>
      <w:bookmarkEnd w:id="199"/>
      <w:bookmarkEnd w:id="200"/>
      <w:bookmarkEnd w:id="201"/>
    </w:p>
    <w:p w14:paraId="67598309" w14:textId="77777777" w:rsidR="0009150A" w:rsidRPr="007C5B4C" w:rsidRDefault="0009150A" w:rsidP="005A33AD">
      <w:pPr>
        <w:pStyle w:val="114"/>
        <w:rPr>
          <w:rtl/>
        </w:rPr>
      </w:pPr>
      <w:r w:rsidRPr="007C5B4C">
        <w:rPr>
          <w:rtl/>
        </w:rPr>
        <w:t xml:space="preserve">מוצהר ומוסכם בזה בין הצדדים כי: </w:t>
      </w:r>
    </w:p>
    <w:p w14:paraId="7004E887"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7597157"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D5DD879"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4464078" w14:textId="77777777"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14:paraId="7624235E"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36DBCF1" w14:textId="77777777" w:rsidR="005F0E35" w:rsidRPr="005F0E35" w:rsidRDefault="005F0E35" w:rsidP="005A33AD">
      <w:pPr>
        <w:pStyle w:val="1ff0"/>
      </w:pPr>
      <w:bookmarkStart w:id="202" w:name="_Toc44931966"/>
      <w:bookmarkStart w:id="203" w:name="_Toc44932053"/>
      <w:bookmarkStart w:id="204" w:name="_Toc53498870"/>
      <w:r w:rsidRPr="005F0E35">
        <w:rPr>
          <w:rFonts w:hint="cs"/>
          <w:rtl/>
        </w:rPr>
        <w:t>תמורה</w:t>
      </w:r>
      <w:bookmarkEnd w:id="202"/>
      <w:bookmarkEnd w:id="203"/>
      <w:bookmarkEnd w:id="204"/>
    </w:p>
    <w:p w14:paraId="03F643B2"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98FA47C"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A5F1F4"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73FED5E" w14:textId="77777777" w:rsidR="0009150A" w:rsidRPr="00C229DC" w:rsidRDefault="007A7B2F" w:rsidP="005A33AD">
      <w:pPr>
        <w:pStyle w:val="1ff0"/>
        <w:rPr>
          <w:rtl/>
        </w:rPr>
      </w:pPr>
      <w:bookmarkStart w:id="205" w:name="_Toc44931967"/>
      <w:bookmarkStart w:id="206" w:name="_Toc44932054"/>
      <w:bookmarkStart w:id="207" w:name="_Toc53498871"/>
      <w:r w:rsidRPr="00C229DC">
        <w:rPr>
          <w:rFonts w:hint="cs"/>
          <w:rtl/>
        </w:rPr>
        <w:t>כללי תשלום</w:t>
      </w:r>
      <w:bookmarkEnd w:id="205"/>
      <w:bookmarkEnd w:id="206"/>
      <w:bookmarkEnd w:id="207"/>
    </w:p>
    <w:p w14:paraId="0A81ECD1"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566D436"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4E7DDA1"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0E2E444E"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FFF1D82" w14:textId="77777777"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191BCE69" w14:textId="77777777"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ACA3EE0" w14:textId="77777777" w:rsidR="00082200" w:rsidRPr="00082200" w:rsidRDefault="00082200" w:rsidP="005A33AD">
      <w:pPr>
        <w:pStyle w:val="114"/>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BDB0213"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BEB5F8E"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4FBD9D75"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84E674C"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2DDA7A0" w14:textId="77777777" w:rsidR="00986796" w:rsidRPr="007C5B4C" w:rsidRDefault="005F0E35" w:rsidP="005A33AD">
      <w:pPr>
        <w:pStyle w:val="1ff0"/>
        <w:rPr>
          <w:rtl/>
        </w:rPr>
      </w:pPr>
      <w:bookmarkStart w:id="208" w:name="_Toc44931969"/>
      <w:bookmarkStart w:id="209" w:name="_Toc44932056"/>
      <w:bookmarkStart w:id="210" w:name="_Toc53498873"/>
      <w:r>
        <w:rPr>
          <w:rFonts w:hint="cs"/>
          <w:rtl/>
        </w:rPr>
        <w:t>הגבלת אחריות</w:t>
      </w:r>
      <w:bookmarkEnd w:id="208"/>
      <w:bookmarkEnd w:id="209"/>
      <w:bookmarkEnd w:id="210"/>
    </w:p>
    <w:p w14:paraId="7C7476DE"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B01295F"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9CEBC5"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D0D9845"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D974F48"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20C94A2F" w14:textId="77777777" w:rsidR="00986796" w:rsidRDefault="00986796" w:rsidP="005A33AD">
      <w:pPr>
        <w:pStyle w:val="1ff0"/>
      </w:pPr>
      <w:bookmarkStart w:id="211" w:name="_Toc44931970"/>
      <w:bookmarkStart w:id="212" w:name="_Toc44932057"/>
      <w:bookmarkStart w:id="213" w:name="_Toc53498874"/>
      <w:r>
        <w:rPr>
          <w:rFonts w:hint="cs"/>
          <w:rtl/>
        </w:rPr>
        <w:lastRenderedPageBreak/>
        <w:t>ביטוח</w:t>
      </w:r>
      <w:bookmarkEnd w:id="211"/>
      <w:bookmarkEnd w:id="212"/>
      <w:bookmarkEnd w:id="213"/>
    </w:p>
    <w:p w14:paraId="652FBC6C" w14:textId="77777777" w:rsidR="00F22EBB" w:rsidRPr="00067671" w:rsidRDefault="00F22EBB" w:rsidP="00522CFF">
      <w:pPr>
        <w:pStyle w:val="114"/>
        <w:rPr>
          <w:rtl/>
        </w:rPr>
      </w:pPr>
      <w:bookmarkStart w:id="214"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735C62C8"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3A4693E9"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40A511DC"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7AAF1F3"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4"/>
    </w:p>
    <w:p w14:paraId="1410C6A1" w14:textId="77777777" w:rsidR="004B2835" w:rsidRPr="007C5B4C" w:rsidRDefault="004B2835" w:rsidP="005A33AD">
      <w:pPr>
        <w:pStyle w:val="1ff0"/>
        <w:rPr>
          <w:rtl/>
        </w:rPr>
      </w:pPr>
      <w:bookmarkStart w:id="215" w:name="_Toc44931971"/>
      <w:bookmarkStart w:id="216" w:name="_Toc44932058"/>
      <w:bookmarkStart w:id="217" w:name="_Toc53498875"/>
      <w:r w:rsidRPr="007C5B4C">
        <w:rPr>
          <w:rtl/>
        </w:rPr>
        <w:t>המחאת זכויות או חובות על פי הסכם</w:t>
      </w:r>
      <w:bookmarkEnd w:id="215"/>
      <w:bookmarkEnd w:id="216"/>
      <w:bookmarkEnd w:id="217"/>
    </w:p>
    <w:p w14:paraId="62A0CFAD" w14:textId="77777777"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E4BFABC"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53DEE4CC"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28FC5288" w14:textId="77777777" w:rsidR="00986796" w:rsidRPr="007C5B4C" w:rsidRDefault="00986796" w:rsidP="005A33AD">
      <w:pPr>
        <w:pStyle w:val="1ff0"/>
        <w:rPr>
          <w:rtl/>
        </w:rPr>
      </w:pPr>
      <w:bookmarkStart w:id="218" w:name="_Toc44931972"/>
      <w:bookmarkStart w:id="219" w:name="_Toc44932059"/>
      <w:bookmarkStart w:id="220" w:name="_Toc53498876"/>
      <w:r w:rsidRPr="007C5B4C">
        <w:rPr>
          <w:rtl/>
        </w:rPr>
        <w:t>הפסקת ההתקשרות</w:t>
      </w:r>
      <w:bookmarkEnd w:id="218"/>
      <w:bookmarkEnd w:id="219"/>
      <w:bookmarkEnd w:id="220"/>
    </w:p>
    <w:p w14:paraId="72F6FEE0"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89CBE8E"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04705B6" w14:textId="77777777" w:rsidR="0011326D" w:rsidRPr="007C5B4C" w:rsidRDefault="0011326D" w:rsidP="0011326D">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FB2CC77" w14:textId="77777777" w:rsidR="0011326D" w:rsidRPr="007C5B4C" w:rsidRDefault="0011326D" w:rsidP="0011326D">
      <w:pPr>
        <w:pStyle w:val="1112"/>
        <w:rPr>
          <w:rtl/>
        </w:rPr>
      </w:pPr>
      <w:r w:rsidRPr="007C5B4C">
        <w:rPr>
          <w:rtl/>
        </w:rPr>
        <w:t xml:space="preserve">אם ימונה קדם מפרק, מפרק זמני או קבוע לספק; </w:t>
      </w:r>
    </w:p>
    <w:p w14:paraId="495AD7A9"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3D103BDF"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D5ACCF"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535006"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931D350" w14:textId="77777777" w:rsidR="00675AA8" w:rsidRPr="00067671" w:rsidRDefault="00675AA8" w:rsidP="005A33AD">
      <w:pPr>
        <w:pStyle w:val="1ff0"/>
      </w:pPr>
      <w:bookmarkStart w:id="221" w:name="_Toc44931973"/>
      <w:bookmarkStart w:id="222" w:name="_Toc44932060"/>
      <w:bookmarkStart w:id="223" w:name="_Toc53498877"/>
      <w:r w:rsidRPr="00067671">
        <w:rPr>
          <w:rFonts w:hint="cs"/>
          <w:rtl/>
        </w:rPr>
        <w:t>סיום התקשרות</w:t>
      </w:r>
      <w:bookmarkEnd w:id="221"/>
      <w:bookmarkEnd w:id="222"/>
      <w:bookmarkEnd w:id="223"/>
    </w:p>
    <w:p w14:paraId="07849BCD"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559C524"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FECBC5C"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802FDCD"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45CF55EC" w14:textId="77777777" w:rsidR="0009150A" w:rsidRPr="00067671" w:rsidRDefault="0009150A" w:rsidP="005A33AD">
      <w:pPr>
        <w:pStyle w:val="1ff0"/>
        <w:rPr>
          <w:rtl/>
        </w:rPr>
      </w:pPr>
      <w:bookmarkStart w:id="224" w:name="_Toc44931974"/>
      <w:bookmarkStart w:id="225" w:name="_Toc44932061"/>
      <w:bookmarkStart w:id="226" w:name="_Toc53498878"/>
      <w:r w:rsidRPr="00067671">
        <w:rPr>
          <w:rtl/>
        </w:rPr>
        <w:t>הפרת ההסכם</w:t>
      </w:r>
      <w:bookmarkEnd w:id="224"/>
      <w:bookmarkEnd w:id="225"/>
      <w:bookmarkEnd w:id="226"/>
    </w:p>
    <w:p w14:paraId="3E201E45" w14:textId="77777777" w:rsidR="0009150A" w:rsidRPr="007C5B4C" w:rsidRDefault="004B2835" w:rsidP="005A33AD">
      <w:pPr>
        <w:pStyle w:val="114"/>
      </w:pPr>
      <w:bookmarkStart w:id="22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7"/>
    </w:p>
    <w:p w14:paraId="7136073E"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0C0CEFC"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FD15DF5"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E0E539F" w14:textId="77777777" w:rsidR="0009150A" w:rsidRPr="007C5B4C" w:rsidRDefault="004B2835" w:rsidP="00E72233">
      <w:pPr>
        <w:pStyle w:val="1112"/>
      </w:pPr>
      <w:r>
        <w:rPr>
          <w:rFonts w:hint="cs"/>
          <w:rtl/>
        </w:rPr>
        <w:lastRenderedPageBreak/>
        <w:t>אם הספק הסתלק מביצוע ההסכם</w:t>
      </w:r>
      <w:r w:rsidR="00243945">
        <w:rPr>
          <w:rFonts w:hint="cs"/>
          <w:rtl/>
        </w:rPr>
        <w:t>;</w:t>
      </w:r>
    </w:p>
    <w:p w14:paraId="66AAEFDF"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C13A8B"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DEFBBFC"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710BBC6A"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4810BD"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69B70198"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CC50361"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D1F6DF1"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59C977E3"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109284B"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75B7D24" w14:textId="77777777" w:rsidR="0009150A" w:rsidRPr="00083FC7" w:rsidRDefault="0009150A" w:rsidP="005A33AD">
      <w:pPr>
        <w:pStyle w:val="1ff0"/>
        <w:rPr>
          <w:rtl/>
        </w:rPr>
      </w:pPr>
      <w:bookmarkStart w:id="228" w:name="_Toc44931975"/>
      <w:bookmarkStart w:id="229" w:name="_Toc44932062"/>
      <w:bookmarkStart w:id="230" w:name="_Toc53498879"/>
      <w:r w:rsidRPr="00083FC7">
        <w:rPr>
          <w:rtl/>
        </w:rPr>
        <w:lastRenderedPageBreak/>
        <w:t>תרופות מצטברות</w:t>
      </w:r>
      <w:bookmarkEnd w:id="228"/>
      <w:bookmarkEnd w:id="229"/>
      <w:bookmarkEnd w:id="230"/>
    </w:p>
    <w:p w14:paraId="0BDCBB41"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E0852C1"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05B7B0D" w14:textId="77777777" w:rsidR="0009150A" w:rsidRPr="007C5B4C" w:rsidRDefault="0009150A" w:rsidP="005A33AD">
      <w:pPr>
        <w:pStyle w:val="1ff0"/>
        <w:rPr>
          <w:rtl/>
        </w:rPr>
      </w:pPr>
      <w:bookmarkStart w:id="231" w:name="_Toc44931977"/>
      <w:bookmarkStart w:id="232" w:name="_Toc44932064"/>
      <w:bookmarkStart w:id="233" w:name="_Toc53498881"/>
      <w:r w:rsidRPr="007C5B4C">
        <w:rPr>
          <w:rtl/>
        </w:rPr>
        <w:t>שונות</w:t>
      </w:r>
      <w:bookmarkEnd w:id="231"/>
      <w:bookmarkEnd w:id="232"/>
      <w:bookmarkEnd w:id="233"/>
    </w:p>
    <w:p w14:paraId="208C5966"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34E4FF5"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2E5E42CC"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713548F3" w14:textId="77777777" w:rsidR="00CD6EC5" w:rsidRPr="008130FD" w:rsidRDefault="0009150A" w:rsidP="008130FD">
      <w:pPr>
        <w:pStyle w:val="af7"/>
        <w:widowControl w:val="0"/>
        <w:spacing w:line="360" w:lineRule="auto"/>
        <w:jc w:val="center"/>
        <w:rPr>
          <w:rFonts w:cs="David"/>
          <w:b/>
          <w:bCs/>
          <w:rtl/>
        </w:rPr>
        <w:sectPr w:rsidR="00CD6EC5" w:rsidRPr="008130FD" w:rsidSect="00E651CE">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4" w:name="_Toc330777765"/>
      <w:r w:rsidR="00243945">
        <w:rPr>
          <w:rFonts w:cs="David"/>
          <w:noProof/>
          <w:rtl/>
        </w:rPr>
        <mc:AlternateContent>
          <mc:Choice Requires="wpg">
            <w:drawing>
              <wp:anchor distT="0" distB="0" distL="114300" distR="114300" simplePos="0" relativeHeight="251657216" behindDoc="0" locked="0" layoutInCell="1" allowOverlap="1" wp14:anchorId="34254C5A" wp14:editId="15EEE5F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8431AC" w14:textId="77777777" w:rsidR="00A2534F" w:rsidRDefault="00A2534F" w:rsidP="00243945">
                              <w:pPr>
                                <w:rPr>
                                  <w:rFonts w:cs="David"/>
                                  <w:b/>
                                  <w:bCs/>
                                  <w:sz w:val="22"/>
                                  <w:szCs w:val="22"/>
                                  <w:highlight w:val="yellow"/>
                                  <w:rtl/>
                                </w:rPr>
                              </w:pPr>
                            </w:p>
                            <w:p w14:paraId="557283F3" w14:textId="77777777" w:rsidR="00A2534F" w:rsidRPr="00B71738" w:rsidRDefault="00A253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2E609506"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A2534F" w:rsidRPr="00B71738" w:rsidRDefault="00A2534F" w:rsidP="00243945">
                              <w:pPr>
                                <w:jc w:val="center"/>
                                <w:rPr>
                                  <w:rFonts w:cs="David"/>
                                  <w:b/>
                                  <w:bCs/>
                                  <w:sz w:val="22"/>
                                  <w:szCs w:val="22"/>
                                  <w:rtl/>
                                </w:rPr>
                              </w:pPr>
                            </w:p>
                            <w:p w14:paraId="5A5A05E5"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AA10C97"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6CD400" w14:textId="77777777" w:rsidR="00A2534F" w:rsidRDefault="00A2534F"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3B1A492" w14:textId="77777777" w:rsidR="00A2534F" w:rsidRDefault="00A2534F" w:rsidP="00243945">
                              <w:pPr>
                                <w:rPr>
                                  <w:rFonts w:cs="David"/>
                                  <w:b/>
                                  <w:bCs/>
                                  <w:sz w:val="22"/>
                                  <w:szCs w:val="22"/>
                                  <w:highlight w:val="yellow"/>
                                  <w:rtl/>
                                </w:rPr>
                              </w:pPr>
                            </w:p>
                            <w:p w14:paraId="510335C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53640729"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A2534F" w:rsidRPr="00B71738" w:rsidRDefault="00A2534F" w:rsidP="00243945">
                              <w:pPr>
                                <w:jc w:val="center"/>
                                <w:rPr>
                                  <w:rFonts w:cs="David"/>
                                  <w:b/>
                                  <w:bCs/>
                                  <w:sz w:val="22"/>
                                  <w:szCs w:val="22"/>
                                  <w:rtl/>
                                </w:rPr>
                              </w:pPr>
                            </w:p>
                            <w:p w14:paraId="50EA7DC7"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EE821F2"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3A6B14E9" w14:textId="77777777" w:rsidR="00A2534F" w:rsidRDefault="00A2534F" w:rsidP="00243945"/>
                            <w:p w14:paraId="390DF9E0" w14:textId="77777777" w:rsidR="00A2534F" w:rsidRDefault="00A2534F"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FE198E" w14:textId="77777777" w:rsidR="00A2534F" w:rsidRDefault="00A2534F" w:rsidP="00243945">
                              <w:pPr>
                                <w:rPr>
                                  <w:rFonts w:cs="David"/>
                                  <w:b/>
                                  <w:bCs/>
                                  <w:sz w:val="22"/>
                                  <w:szCs w:val="22"/>
                                  <w:highlight w:val="yellow"/>
                                  <w:rtl/>
                                </w:rPr>
                              </w:pPr>
                            </w:p>
                            <w:p w14:paraId="35272E7C"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17F7E90C"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A2534F" w:rsidRPr="00B71738" w:rsidRDefault="00A2534F" w:rsidP="00243945">
                              <w:pPr>
                                <w:jc w:val="center"/>
                                <w:rPr>
                                  <w:rFonts w:cs="David"/>
                                  <w:b/>
                                  <w:bCs/>
                                  <w:sz w:val="22"/>
                                  <w:szCs w:val="22"/>
                                  <w:rtl/>
                                </w:rPr>
                              </w:pPr>
                            </w:p>
                            <w:p w14:paraId="49C46B9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0F5FAFD6"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F5AD7F" w14:textId="77777777" w:rsidR="00A2534F" w:rsidRDefault="00A2534F" w:rsidP="00243945">
                              <w:pPr>
                                <w:rPr>
                                  <w:rFonts w:cs="David"/>
                                  <w:b/>
                                  <w:bCs/>
                                  <w:sz w:val="22"/>
                                  <w:szCs w:val="22"/>
                                  <w:highlight w:val="yellow"/>
                                  <w:rtl/>
                                </w:rPr>
                              </w:pPr>
                            </w:p>
                            <w:p w14:paraId="7A0DD06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62D739E4"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A2534F" w:rsidRPr="00B71738" w:rsidRDefault="00A2534F" w:rsidP="00243945">
                              <w:pPr>
                                <w:jc w:val="center"/>
                                <w:rPr>
                                  <w:rFonts w:cs="David"/>
                                  <w:b/>
                                  <w:bCs/>
                                  <w:sz w:val="22"/>
                                  <w:szCs w:val="22"/>
                                  <w:rtl/>
                                </w:rPr>
                              </w:pPr>
                            </w:p>
                            <w:p w14:paraId="7FB8063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51D2CFBB"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7826DB" w14:textId="77777777" w:rsidR="00A2534F" w:rsidRDefault="00A2534F"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34254C5A"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8431AC" w14:textId="77777777" w:rsidR="00A2534F" w:rsidRDefault="00A2534F" w:rsidP="00243945">
                        <w:pPr>
                          <w:rPr>
                            <w:rFonts w:cs="David"/>
                            <w:b/>
                            <w:bCs/>
                            <w:sz w:val="22"/>
                            <w:szCs w:val="22"/>
                            <w:highlight w:val="yellow"/>
                            <w:rtl/>
                          </w:rPr>
                        </w:pPr>
                      </w:p>
                      <w:p w14:paraId="557283F3" w14:textId="77777777" w:rsidR="00A2534F" w:rsidRPr="00B71738" w:rsidRDefault="00A253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2E609506"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A2534F" w:rsidRPr="00B71738" w:rsidRDefault="00A2534F" w:rsidP="00243945">
                        <w:pPr>
                          <w:jc w:val="center"/>
                          <w:rPr>
                            <w:rFonts w:cs="David"/>
                            <w:b/>
                            <w:bCs/>
                            <w:sz w:val="22"/>
                            <w:szCs w:val="22"/>
                            <w:rtl/>
                          </w:rPr>
                        </w:pPr>
                      </w:p>
                      <w:p w14:paraId="5A5A05E5"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AA10C97"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6CD400" w14:textId="77777777" w:rsidR="00A2534F" w:rsidRDefault="00A2534F"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3B1A492" w14:textId="77777777" w:rsidR="00A2534F" w:rsidRDefault="00A2534F" w:rsidP="00243945">
                        <w:pPr>
                          <w:rPr>
                            <w:rFonts w:cs="David"/>
                            <w:b/>
                            <w:bCs/>
                            <w:sz w:val="22"/>
                            <w:szCs w:val="22"/>
                            <w:highlight w:val="yellow"/>
                            <w:rtl/>
                          </w:rPr>
                        </w:pPr>
                      </w:p>
                      <w:p w14:paraId="510335C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53640729"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A2534F" w:rsidRPr="00B71738" w:rsidRDefault="00A2534F" w:rsidP="00243945">
                        <w:pPr>
                          <w:jc w:val="center"/>
                          <w:rPr>
                            <w:rFonts w:cs="David"/>
                            <w:b/>
                            <w:bCs/>
                            <w:sz w:val="22"/>
                            <w:szCs w:val="22"/>
                            <w:rtl/>
                          </w:rPr>
                        </w:pPr>
                      </w:p>
                      <w:p w14:paraId="50EA7DC7"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EE821F2"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3A6B14E9" w14:textId="77777777" w:rsidR="00A2534F" w:rsidRDefault="00A2534F" w:rsidP="00243945"/>
                      <w:p w14:paraId="390DF9E0" w14:textId="77777777" w:rsidR="00A2534F" w:rsidRDefault="00A2534F"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FE198E" w14:textId="77777777" w:rsidR="00A2534F" w:rsidRDefault="00A2534F" w:rsidP="00243945">
                        <w:pPr>
                          <w:rPr>
                            <w:rFonts w:cs="David"/>
                            <w:b/>
                            <w:bCs/>
                            <w:sz w:val="22"/>
                            <w:szCs w:val="22"/>
                            <w:highlight w:val="yellow"/>
                            <w:rtl/>
                          </w:rPr>
                        </w:pPr>
                      </w:p>
                      <w:p w14:paraId="35272E7C"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17F7E90C"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A2534F" w:rsidRPr="00B71738" w:rsidRDefault="00A2534F" w:rsidP="00243945">
                        <w:pPr>
                          <w:jc w:val="center"/>
                          <w:rPr>
                            <w:rFonts w:cs="David"/>
                            <w:b/>
                            <w:bCs/>
                            <w:sz w:val="22"/>
                            <w:szCs w:val="22"/>
                            <w:rtl/>
                          </w:rPr>
                        </w:pPr>
                      </w:p>
                      <w:p w14:paraId="49C46B9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0F5FAFD6"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F5AD7F" w14:textId="77777777" w:rsidR="00A2534F" w:rsidRDefault="00A2534F" w:rsidP="00243945">
                        <w:pPr>
                          <w:rPr>
                            <w:rFonts w:cs="David"/>
                            <w:b/>
                            <w:bCs/>
                            <w:sz w:val="22"/>
                            <w:szCs w:val="22"/>
                            <w:highlight w:val="yellow"/>
                            <w:rtl/>
                          </w:rPr>
                        </w:pPr>
                      </w:p>
                      <w:p w14:paraId="7A0DD06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62D739E4"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A2534F" w:rsidRPr="00B71738" w:rsidRDefault="00A2534F" w:rsidP="00243945">
                        <w:pPr>
                          <w:jc w:val="center"/>
                          <w:rPr>
                            <w:rFonts w:cs="David"/>
                            <w:b/>
                            <w:bCs/>
                            <w:sz w:val="22"/>
                            <w:szCs w:val="22"/>
                            <w:rtl/>
                          </w:rPr>
                        </w:pPr>
                      </w:p>
                      <w:p w14:paraId="7FB8063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51D2CFBB"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7826DB" w14:textId="77777777" w:rsidR="00A2534F" w:rsidRDefault="00A2534F" w:rsidP="00243945"/>
                    </w:txbxContent>
                  </v:textbox>
                </v:shape>
                <w10:wrap type="square"/>
              </v:group>
            </w:pict>
          </mc:Fallback>
        </mc:AlternateContent>
      </w:r>
    </w:p>
    <w:p w14:paraId="243C7F00" w14:textId="77777777" w:rsidR="000E325D" w:rsidRPr="00CD6EC5" w:rsidRDefault="000E325D" w:rsidP="00A067EF">
      <w:pPr>
        <w:pStyle w:val="afffffffb"/>
        <w:rPr>
          <w:rtl/>
        </w:rPr>
      </w:pPr>
      <w:bookmarkStart w:id="235" w:name="_Toc185193199"/>
      <w:bookmarkStart w:id="236" w:name="_Toc171667620"/>
      <w:bookmarkStart w:id="237" w:name="_Toc330777766"/>
      <w:bookmarkStart w:id="238" w:name="_Toc32477916"/>
      <w:bookmarkStart w:id="239" w:name="_Toc44931980"/>
      <w:bookmarkStart w:id="240" w:name="_Toc44932067"/>
      <w:bookmarkStart w:id="241" w:name="_Toc53331387"/>
      <w:bookmarkEnd w:id="234"/>
      <w:bookmarkEnd w:id="235"/>
      <w:bookmarkEnd w:id="236"/>
      <w:bookmarkEnd w:id="237"/>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8"/>
      <w:bookmarkEnd w:id="239"/>
      <w:bookmarkEnd w:id="240"/>
      <w:bookmarkEnd w:id="241"/>
      <w:r w:rsidRPr="00CD6EC5">
        <w:rPr>
          <w:rtl/>
        </w:rPr>
        <w:t xml:space="preserve"> </w:t>
      </w:r>
    </w:p>
    <w:p w14:paraId="3FE0EC0E"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2CCB2BF"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71F2252C" w14:textId="77777777" w:rsidR="000E325D" w:rsidRPr="007C5B4C" w:rsidRDefault="000E325D" w:rsidP="000E325D">
      <w:pPr>
        <w:spacing w:line="360" w:lineRule="auto"/>
        <w:jc w:val="both"/>
        <w:rPr>
          <w:rFonts w:cs="David"/>
          <w:b/>
          <w:bCs/>
          <w:rtl/>
        </w:rPr>
      </w:pPr>
      <w:bookmarkStart w:id="242" w:name="OfficeValue_5"/>
      <w:r>
        <w:rPr>
          <w:rFonts w:cs="David" w:hint="cs"/>
          <w:b/>
          <w:bCs/>
          <w:rtl/>
        </w:rPr>
        <w:t>_______________________</w:t>
      </w:r>
      <w:bookmarkEnd w:id="242"/>
      <w:r w:rsidRPr="007C5B4C">
        <w:rPr>
          <w:rFonts w:cs="David"/>
          <w:b/>
          <w:bCs/>
          <w:rtl/>
        </w:rPr>
        <w:t xml:space="preserve"> </w:t>
      </w:r>
    </w:p>
    <w:p w14:paraId="7188F661" w14:textId="77777777" w:rsidR="000E325D" w:rsidRPr="007C5B4C" w:rsidRDefault="000E325D" w:rsidP="000E325D">
      <w:pPr>
        <w:spacing w:before="40" w:after="40" w:line="360" w:lineRule="auto"/>
        <w:ind w:left="397"/>
        <w:jc w:val="both"/>
        <w:rPr>
          <w:rFonts w:cs="David"/>
          <w:rtl/>
        </w:rPr>
      </w:pPr>
    </w:p>
    <w:p w14:paraId="2E60C892"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3" w:name="TenderDesc_10"/>
      <w:r w:rsidRPr="00133420">
        <w:rPr>
          <w:rFonts w:cs="David"/>
          <w:rtl/>
        </w:rPr>
        <w:t xml:space="preserve"> </w:t>
      </w:r>
      <w:r w:rsidRPr="007457A7">
        <w:rPr>
          <w:rFonts w:cs="David" w:hint="cs"/>
          <w:rtl/>
        </w:rPr>
        <w:t>_______</w:t>
      </w:r>
      <w:r>
        <w:rPr>
          <w:rFonts w:cs="David" w:hint="cs"/>
          <w:rtl/>
        </w:rPr>
        <w:t>____</w:t>
      </w:r>
      <w:bookmarkEnd w:id="243"/>
      <w:r>
        <w:rPr>
          <w:rFonts w:cs="David" w:hint="cs"/>
          <w:rtl/>
        </w:rPr>
        <w:t xml:space="preserve"> מספר  </w:t>
      </w:r>
      <w:bookmarkStart w:id="244" w:name="TenderNumber_9"/>
      <w:r>
        <w:rPr>
          <w:rFonts w:cs="David" w:hint="cs"/>
          <w:rtl/>
        </w:rPr>
        <w:t>__</w:t>
      </w:r>
      <w:r w:rsidRPr="007457A7">
        <w:rPr>
          <w:rFonts w:cs="David" w:hint="cs"/>
          <w:rtl/>
        </w:rPr>
        <w:t>______</w:t>
      </w:r>
      <w:bookmarkEnd w:id="24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1FB6114"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33C8268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07A5F29"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1A16D22"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8E45E8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C0B758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EA97CAA"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7204287"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BA4F46F" w14:textId="77777777" w:rsidR="000E325D" w:rsidRPr="00C2336B" w:rsidRDefault="000E325D" w:rsidP="000E325D">
      <w:pPr>
        <w:pStyle w:val="af4"/>
        <w:spacing w:line="360" w:lineRule="auto"/>
        <w:jc w:val="both"/>
        <w:rPr>
          <w:rFonts w:cs="David"/>
          <w:rtl/>
        </w:rPr>
      </w:pPr>
    </w:p>
    <w:p w14:paraId="1242136E" w14:textId="77777777" w:rsidR="000E325D" w:rsidRDefault="000E325D" w:rsidP="000E325D">
      <w:pPr>
        <w:spacing w:after="200" w:line="360" w:lineRule="auto"/>
        <w:jc w:val="center"/>
        <w:rPr>
          <w:rFonts w:cs="David"/>
          <w:rtl/>
        </w:rPr>
      </w:pPr>
    </w:p>
    <w:p w14:paraId="0BF012EB"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4127E71" w14:textId="77777777" w:rsidR="00A20FB7" w:rsidRDefault="00A20FB7" w:rsidP="00A067EF">
      <w:pPr>
        <w:spacing w:before="200" w:after="200" w:line="276" w:lineRule="auto"/>
        <w:rPr>
          <w:rFonts w:cs="David"/>
          <w:rtl/>
        </w:rPr>
      </w:pPr>
      <w:r>
        <w:rPr>
          <w:rFonts w:cs="David"/>
          <w:rtl/>
        </w:rPr>
        <w:br w:type="page"/>
      </w:r>
    </w:p>
    <w:p w14:paraId="248969F4" w14:textId="03525E00" w:rsidR="00824295" w:rsidRDefault="00824295" w:rsidP="00396BAC">
      <w:pPr>
        <w:pStyle w:val="afffffffb"/>
        <w:rPr>
          <w:sz w:val="24"/>
          <w:szCs w:val="24"/>
          <w:rtl/>
        </w:rPr>
      </w:pPr>
      <w:r w:rsidRPr="00FA4225">
        <w:rPr>
          <w:rFonts w:hint="eastAsia"/>
          <w:rtl/>
        </w:rPr>
        <w:lastRenderedPageBreak/>
        <w:t>נספח</w:t>
      </w:r>
      <w:r w:rsidRPr="00FA4225">
        <w:rPr>
          <w:rtl/>
        </w:rPr>
        <w:t xml:space="preserve"> </w:t>
      </w:r>
      <w:r w:rsidR="00396BAC">
        <w:rPr>
          <w:rFonts w:hint="cs"/>
          <w:rtl/>
        </w:rPr>
        <w:t>ב</w:t>
      </w:r>
      <w:r w:rsidRPr="00FA4225">
        <w:rPr>
          <w:rtl/>
        </w:rPr>
        <w:t xml:space="preserve"> </w:t>
      </w:r>
      <w:r w:rsidR="00396BAC">
        <w:rPr>
          <w:rtl/>
        </w:rPr>
        <w:t>–</w:t>
      </w:r>
      <w:r>
        <w:rPr>
          <w:rtl/>
        </w:rPr>
        <w:t xml:space="preserve"> </w:t>
      </w:r>
      <w:r w:rsidR="00396BAC">
        <w:rPr>
          <w:rFonts w:hint="cs"/>
          <w:rtl/>
        </w:rPr>
        <w:t>הצעת הספק</w:t>
      </w:r>
    </w:p>
    <w:p w14:paraId="09ECDA01" w14:textId="6BF8DD1C" w:rsidR="00C73723" w:rsidRPr="00621AE6" w:rsidRDefault="00C73723" w:rsidP="00396BAC">
      <w:pPr>
        <w:pStyle w:val="afffffffb"/>
        <w:rPr>
          <w:sz w:val="24"/>
          <w:szCs w:val="24"/>
          <w:rtl/>
        </w:rPr>
      </w:pPr>
      <w:r w:rsidRPr="00C73723">
        <w:rPr>
          <w:rFonts w:hint="cs"/>
          <w:sz w:val="24"/>
          <w:szCs w:val="24"/>
          <w:highlight w:val="yellow"/>
          <w:rtl/>
        </w:rPr>
        <w:t>תצורף בנפרד בהתאם לפורמט בנספח מספר 9</w:t>
      </w:r>
    </w:p>
    <w:p w14:paraId="46B27242" w14:textId="77777777" w:rsidR="00824295" w:rsidRDefault="00824295" w:rsidP="00824295">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14:paraId="46D625CB" w14:textId="77777777" w:rsidR="00824295" w:rsidRPr="00621AE6" w:rsidRDefault="00824295" w:rsidP="00824295">
      <w:pPr>
        <w:pStyle w:val="afffffffb"/>
        <w:jc w:val="both"/>
        <w:rPr>
          <w:rFonts w:ascii="Consolas" w:eastAsiaTheme="minorHAnsi" w:hAnsi="Consolas" w:cstheme="minorBidi"/>
          <w:sz w:val="19"/>
          <w:szCs w:val="19"/>
          <w:rtl/>
        </w:rPr>
      </w:pPr>
    </w:p>
    <w:p w14:paraId="2074B217" w14:textId="77777777" w:rsidR="00824295" w:rsidRPr="00396BAC" w:rsidRDefault="00396BAC" w:rsidP="00396BAC">
      <w:pPr>
        <w:pStyle w:val="afffffff9"/>
        <w:rPr>
          <w:sz w:val="28"/>
          <w:szCs w:val="28"/>
          <w:rtl/>
        </w:rPr>
      </w:pPr>
      <w:bookmarkStart w:id="245" w:name="_Toc256000075"/>
      <w:bookmarkStart w:id="246" w:name="_Toc32477912"/>
      <w:bookmarkStart w:id="247" w:name="_Toc43400639"/>
      <w:bookmarkStart w:id="248" w:name="_Toc44931957"/>
      <w:bookmarkStart w:id="249" w:name="_Toc44932044"/>
      <w:bookmarkStart w:id="250" w:name="_Toc44932669"/>
      <w:bookmarkStart w:id="251" w:name="_Toc53331378"/>
      <w:r w:rsidRPr="00396BAC">
        <w:rPr>
          <w:rFonts w:hint="cs"/>
          <w:sz w:val="28"/>
          <w:szCs w:val="28"/>
          <w:rtl/>
        </w:rPr>
        <w:t>נספח</w:t>
      </w:r>
      <w:r w:rsidR="00824295" w:rsidRPr="00396BAC">
        <w:rPr>
          <w:rFonts w:hint="cs"/>
          <w:sz w:val="28"/>
          <w:szCs w:val="28"/>
          <w:rtl/>
        </w:rPr>
        <w:t xml:space="preserve"> ג' </w:t>
      </w:r>
      <w:r w:rsidR="00824295" w:rsidRPr="00396BAC">
        <w:rPr>
          <w:sz w:val="28"/>
          <w:szCs w:val="28"/>
          <w:rtl/>
        </w:rPr>
        <w:t>–</w:t>
      </w:r>
      <w:r w:rsidR="00824295" w:rsidRPr="00396BAC">
        <w:rPr>
          <w:rFonts w:hint="cs"/>
          <w:sz w:val="28"/>
          <w:szCs w:val="28"/>
          <w:rtl/>
        </w:rPr>
        <w:t xml:space="preserve"> </w:t>
      </w:r>
      <w:r w:rsidR="00824295" w:rsidRPr="00396BAC">
        <w:rPr>
          <w:sz w:val="28"/>
          <w:szCs w:val="28"/>
          <w:rtl/>
        </w:rPr>
        <w:t>פירוט השירותים ותוכן ההתקשרות עם הספק הזוכה</w:t>
      </w:r>
      <w:bookmarkEnd w:id="245"/>
      <w:bookmarkEnd w:id="246"/>
      <w:bookmarkEnd w:id="247"/>
      <w:bookmarkEnd w:id="248"/>
      <w:bookmarkEnd w:id="249"/>
      <w:bookmarkEnd w:id="250"/>
      <w:bookmarkEnd w:id="251"/>
      <w:r w:rsidR="00824295" w:rsidRPr="00396BAC">
        <w:rPr>
          <w:rFonts w:hint="cs"/>
          <w:sz w:val="28"/>
          <w:szCs w:val="28"/>
          <w:rtl/>
        </w:rPr>
        <w:t xml:space="preserve"> </w:t>
      </w:r>
    </w:p>
    <w:p w14:paraId="37E0F1ED" w14:textId="77777777" w:rsidR="00B6068D" w:rsidRDefault="00B6068D" w:rsidP="00B6068D">
      <w:pPr>
        <w:pStyle w:val="af4"/>
        <w:tabs>
          <w:tab w:val="left" w:pos="424"/>
        </w:tabs>
        <w:spacing w:line="360" w:lineRule="auto"/>
        <w:ind w:left="397"/>
        <w:jc w:val="both"/>
        <w:rPr>
          <w:rFonts w:ascii="Arial" w:hAnsi="Arial" w:cs="David"/>
          <w:b/>
          <w:bCs/>
        </w:rPr>
      </w:pPr>
    </w:p>
    <w:p w14:paraId="4BADD535" w14:textId="77777777" w:rsidR="00824295" w:rsidRPr="00FA4225" w:rsidRDefault="00824295" w:rsidP="00824295">
      <w:pPr>
        <w:pStyle w:val="af4"/>
        <w:numPr>
          <w:ilvl w:val="0"/>
          <w:numId w:val="160"/>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14:paraId="66D9305D" w14:textId="77777777" w:rsidR="00824295" w:rsidRPr="00FA4225" w:rsidRDefault="00824295" w:rsidP="00824295">
      <w:pPr>
        <w:pStyle w:val="af4"/>
        <w:numPr>
          <w:ilvl w:val="1"/>
          <w:numId w:val="160"/>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Pr>
          <w:rFonts w:ascii="Arial" w:hAnsi="Arial" w:cs="David" w:hint="cs"/>
          <w:rtl/>
        </w:rPr>
        <w:t xml:space="preserve">הסכם </w:t>
      </w:r>
      <w:r w:rsidRPr="00FA4225">
        <w:rPr>
          <w:rFonts w:ascii="Arial" w:hAnsi="Arial" w:cs="David" w:hint="cs"/>
          <w:rtl/>
        </w:rPr>
        <w:t xml:space="preserve">יעניק הספק למזמין שירותים בנושא </w:t>
      </w:r>
      <w:r w:rsidR="00B6068D">
        <w:rPr>
          <w:rFonts w:ascii="Arial" w:hAnsi="Arial" w:cs="David" w:hint="cs"/>
          <w:rtl/>
        </w:rPr>
        <w:t xml:space="preserve">אירוח אירועים </w:t>
      </w:r>
      <w:r w:rsidRPr="00FA4225">
        <w:rPr>
          <w:rFonts w:ascii="Arial" w:hAnsi="Arial" w:cs="David" w:hint="cs"/>
          <w:rtl/>
        </w:rPr>
        <w:t xml:space="preserve"> (להלן " </w:t>
      </w:r>
      <w:r w:rsidRPr="00FA4225">
        <w:rPr>
          <w:rFonts w:ascii="Arial" w:hAnsi="Arial" w:cs="David" w:hint="cs"/>
          <w:b/>
          <w:bCs/>
          <w:rtl/>
        </w:rPr>
        <w:t xml:space="preserve">שירותי </w:t>
      </w:r>
      <w:r w:rsidR="00C24443">
        <w:rPr>
          <w:rFonts w:ascii="Arial" w:hAnsi="Arial" w:cs="David" w:hint="cs"/>
          <w:b/>
          <w:bCs/>
          <w:rtl/>
        </w:rPr>
        <w:t>אירוח</w:t>
      </w:r>
      <w:r w:rsidRPr="00FA4225">
        <w:rPr>
          <w:rFonts w:ascii="Arial" w:hAnsi="Arial" w:cs="David" w:hint="cs"/>
          <w:rtl/>
        </w:rPr>
        <w:t>").</w:t>
      </w:r>
    </w:p>
    <w:p w14:paraId="35213F05" w14:textId="77777777" w:rsidR="00824295" w:rsidRPr="00FA4225" w:rsidRDefault="00544A0E" w:rsidP="00824295">
      <w:pPr>
        <w:pStyle w:val="af4"/>
        <w:numPr>
          <w:ilvl w:val="1"/>
          <w:numId w:val="160"/>
        </w:numPr>
        <w:tabs>
          <w:tab w:val="left" w:pos="424"/>
        </w:tabs>
        <w:spacing w:line="360" w:lineRule="auto"/>
        <w:jc w:val="both"/>
        <w:rPr>
          <w:rFonts w:ascii="Arial" w:hAnsi="Arial" w:cs="David"/>
        </w:rPr>
      </w:pPr>
      <w:r>
        <w:rPr>
          <w:rFonts w:ascii="Arial" w:hAnsi="Arial" w:cs="David" w:hint="cs"/>
          <w:rtl/>
        </w:rPr>
        <w:t>שירותי אירוח יכללו את כלל השירותים המפורטים ב</w:t>
      </w:r>
      <w:r w:rsidR="004D7693">
        <w:rPr>
          <w:rFonts w:ascii="Arial" w:hAnsi="Arial" w:cs="David" w:hint="cs"/>
          <w:rtl/>
        </w:rPr>
        <w:t>מפרט זה.</w:t>
      </w:r>
    </w:p>
    <w:p w14:paraId="577B777C" w14:textId="77777777" w:rsidR="003C43A4" w:rsidRDefault="003C43A4" w:rsidP="003C43A4">
      <w:pPr>
        <w:pStyle w:val="af4"/>
        <w:spacing w:line="360" w:lineRule="auto"/>
        <w:ind w:left="397"/>
        <w:jc w:val="both"/>
        <w:rPr>
          <w:rFonts w:eastAsiaTheme="minorHAnsi" w:cs="David"/>
          <w:b/>
          <w:bCs/>
        </w:rPr>
      </w:pPr>
    </w:p>
    <w:p w14:paraId="36A3B3A1" w14:textId="77777777" w:rsidR="00824295" w:rsidRPr="00FA4225" w:rsidRDefault="00824295" w:rsidP="00824295">
      <w:pPr>
        <w:pStyle w:val="af4"/>
        <w:numPr>
          <w:ilvl w:val="0"/>
          <w:numId w:val="160"/>
        </w:numPr>
        <w:spacing w:line="360" w:lineRule="auto"/>
        <w:jc w:val="both"/>
        <w:rPr>
          <w:rFonts w:eastAsiaTheme="minorHAnsi" w:cs="David"/>
          <w:b/>
          <w:bCs/>
        </w:rPr>
      </w:pPr>
      <w:r w:rsidRPr="00FA4225">
        <w:rPr>
          <w:rFonts w:eastAsiaTheme="minorHAnsi" w:cs="David" w:hint="cs"/>
          <w:b/>
          <w:bCs/>
          <w:rtl/>
        </w:rPr>
        <w:t xml:space="preserve">הערכות לביצוע שירותי </w:t>
      </w:r>
      <w:r w:rsidR="003C43A4">
        <w:rPr>
          <w:rFonts w:eastAsiaTheme="minorHAnsi" w:cs="David" w:hint="cs"/>
          <w:b/>
          <w:bCs/>
          <w:rtl/>
        </w:rPr>
        <w:t>אירוח</w:t>
      </w:r>
      <w:r>
        <w:rPr>
          <w:rFonts w:eastAsiaTheme="minorHAnsi" w:cs="David" w:hint="cs"/>
          <w:b/>
          <w:bCs/>
          <w:rtl/>
        </w:rPr>
        <w:t xml:space="preserve"> </w:t>
      </w:r>
    </w:p>
    <w:p w14:paraId="412EEA53"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המזמין יעביר לספק הזמנה לביצוע שירות </w:t>
      </w:r>
      <w:r w:rsidR="003C43A4">
        <w:rPr>
          <w:rFonts w:eastAsiaTheme="minorHAnsi" w:cs="David" w:hint="cs"/>
          <w:rtl/>
        </w:rPr>
        <w:t>אירוח</w:t>
      </w:r>
      <w:r w:rsidRPr="00FA4225">
        <w:rPr>
          <w:rFonts w:eastAsiaTheme="minorHAnsi" w:cs="David" w:hint="cs"/>
          <w:rtl/>
        </w:rPr>
        <w:t xml:space="preserve">, לפחות </w:t>
      </w:r>
      <w:r w:rsidR="003C43A4">
        <w:rPr>
          <w:rFonts w:eastAsiaTheme="minorHAnsi" w:cs="David"/>
        </w:rPr>
        <w:t>14</w:t>
      </w:r>
      <w:r w:rsidRPr="00FA4225">
        <w:rPr>
          <w:rFonts w:eastAsiaTheme="minorHAnsi" w:cs="David" w:hint="cs"/>
          <w:rtl/>
        </w:rPr>
        <w:t xml:space="preserve"> 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14:paraId="3FE04CE4" w14:textId="77777777" w:rsidR="00824295" w:rsidRPr="00FA422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 xml:space="preserve">מועד עריכת </w:t>
      </w:r>
      <w:r w:rsidR="003C43A4">
        <w:rPr>
          <w:rFonts w:eastAsiaTheme="minorHAnsi" w:cs="David" w:hint="cs"/>
          <w:rtl/>
        </w:rPr>
        <w:t>האירוע</w:t>
      </w:r>
      <w:r w:rsidR="00206E40">
        <w:rPr>
          <w:rFonts w:eastAsiaTheme="minorHAnsi" w:cs="David" w:hint="cs"/>
          <w:rtl/>
        </w:rPr>
        <w:t xml:space="preserve"> ו</w:t>
      </w:r>
      <w:r w:rsidR="00677EE7">
        <w:rPr>
          <w:rFonts w:eastAsiaTheme="minorHAnsi" w:cs="David" w:hint="cs"/>
          <w:rtl/>
        </w:rPr>
        <w:t xml:space="preserve">משכו </w:t>
      </w:r>
      <w:r w:rsidR="00206E40">
        <w:rPr>
          <w:rFonts w:eastAsiaTheme="minorHAnsi" w:cs="David" w:hint="cs"/>
          <w:rtl/>
        </w:rPr>
        <w:t xml:space="preserve"> המתוכנן</w:t>
      </w:r>
      <w:r w:rsidRPr="00FA4225">
        <w:rPr>
          <w:rFonts w:eastAsiaTheme="minorHAnsi" w:cs="David" w:hint="cs"/>
          <w:rtl/>
        </w:rPr>
        <w:t>.</w:t>
      </w:r>
    </w:p>
    <w:p w14:paraId="1AF29F65" w14:textId="77777777" w:rsidR="00824295" w:rsidRPr="00FA4225" w:rsidRDefault="00C3415C" w:rsidP="00824295">
      <w:pPr>
        <w:pStyle w:val="af4"/>
        <w:numPr>
          <w:ilvl w:val="2"/>
          <w:numId w:val="160"/>
        </w:numPr>
        <w:spacing w:line="360" w:lineRule="auto"/>
        <w:contextualSpacing w:val="0"/>
        <w:jc w:val="both"/>
        <w:rPr>
          <w:rFonts w:eastAsiaTheme="minorHAnsi" w:cs="David"/>
        </w:rPr>
      </w:pPr>
      <w:r>
        <w:rPr>
          <w:rFonts w:eastAsiaTheme="minorHAnsi" w:cs="David" w:hint="cs"/>
          <w:rtl/>
        </w:rPr>
        <w:t>מספר</w:t>
      </w:r>
      <w:r w:rsidR="00824295" w:rsidRPr="00FA4225">
        <w:rPr>
          <w:rFonts w:eastAsiaTheme="minorHAnsi" w:cs="David" w:hint="cs"/>
          <w:rtl/>
        </w:rPr>
        <w:t xml:space="preserve"> המשתתפים מטעם המזמין.</w:t>
      </w:r>
    </w:p>
    <w:p w14:paraId="68D9B3FD" w14:textId="77777777" w:rsidR="00824295" w:rsidRPr="00FA4225" w:rsidRDefault="005E6D54" w:rsidP="00824295">
      <w:pPr>
        <w:pStyle w:val="af4"/>
        <w:numPr>
          <w:ilvl w:val="2"/>
          <w:numId w:val="160"/>
        </w:numPr>
        <w:spacing w:line="360" w:lineRule="auto"/>
        <w:contextualSpacing w:val="0"/>
        <w:jc w:val="both"/>
        <w:rPr>
          <w:rFonts w:eastAsiaTheme="minorHAnsi" w:cs="David"/>
        </w:rPr>
      </w:pPr>
      <w:r>
        <w:rPr>
          <w:rFonts w:eastAsiaTheme="minorHAnsi" w:cs="David" w:hint="cs"/>
          <w:rtl/>
        </w:rPr>
        <w:t>סוג האירוע</w:t>
      </w:r>
      <w:r w:rsidR="00C3415C">
        <w:rPr>
          <w:rFonts w:eastAsiaTheme="minorHAnsi" w:cs="David" w:hint="cs"/>
          <w:rtl/>
        </w:rPr>
        <w:t xml:space="preserve"> וצור</w:t>
      </w:r>
      <w:r w:rsidR="00C808F3">
        <w:rPr>
          <w:rFonts w:eastAsiaTheme="minorHAnsi" w:cs="David" w:hint="cs"/>
          <w:rtl/>
        </w:rPr>
        <w:t>ת ההושבה הנדרשת</w:t>
      </w:r>
      <w:r>
        <w:rPr>
          <w:rFonts w:eastAsiaTheme="minorHAnsi" w:cs="David" w:hint="cs"/>
          <w:rtl/>
        </w:rPr>
        <w:t>.</w:t>
      </w:r>
    </w:p>
    <w:p w14:paraId="02DAEA00" w14:textId="77777777" w:rsidR="00677EE7" w:rsidRDefault="00677EE7" w:rsidP="00824295">
      <w:pPr>
        <w:pStyle w:val="af4"/>
        <w:numPr>
          <w:ilvl w:val="2"/>
          <w:numId w:val="160"/>
        </w:numPr>
        <w:spacing w:line="360" w:lineRule="auto"/>
        <w:contextualSpacing w:val="0"/>
        <w:jc w:val="both"/>
        <w:rPr>
          <w:rFonts w:eastAsiaTheme="minorHAnsi" w:cs="David"/>
        </w:rPr>
      </w:pPr>
      <w:r>
        <w:rPr>
          <w:rFonts w:eastAsiaTheme="minorHAnsi" w:cs="David" w:hint="cs"/>
          <w:rtl/>
        </w:rPr>
        <w:t>פרטי הכיבוד הנדרש.</w:t>
      </w:r>
    </w:p>
    <w:p w14:paraId="234FA37F" w14:textId="77777777" w:rsidR="0082429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דרישות פרטניות (</w:t>
      </w:r>
      <w:r w:rsidR="00206E40">
        <w:rPr>
          <w:rFonts w:eastAsiaTheme="minorHAnsi" w:cs="David" w:hint="cs"/>
          <w:rtl/>
        </w:rPr>
        <w:t>לוגיסטיקה והיערכות</w:t>
      </w:r>
      <w:r w:rsidRPr="00FA4225">
        <w:rPr>
          <w:rFonts w:eastAsiaTheme="minorHAnsi" w:cs="David" w:hint="cs"/>
          <w:rtl/>
        </w:rPr>
        <w:t xml:space="preserve">, </w:t>
      </w:r>
      <w:r w:rsidR="00610FF6">
        <w:rPr>
          <w:rFonts w:eastAsiaTheme="minorHAnsi" w:cs="David" w:hint="cs"/>
          <w:rtl/>
        </w:rPr>
        <w:t xml:space="preserve">שיתוף משתתפים/מנחים </w:t>
      </w:r>
      <w:r w:rsidRPr="00FA4225">
        <w:rPr>
          <w:rFonts w:eastAsiaTheme="minorHAnsi" w:cs="David" w:hint="cs"/>
          <w:rtl/>
        </w:rPr>
        <w:t xml:space="preserve">באופן מקוון וכד'). </w:t>
      </w:r>
    </w:p>
    <w:p w14:paraId="413FFA08" w14:textId="77777777" w:rsidR="00824295" w:rsidRPr="00FA422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הכנה ותיאום ציפיות, בה </w:t>
      </w:r>
      <w:r w:rsidR="00815106">
        <w:rPr>
          <w:rFonts w:eastAsiaTheme="minorHAnsi" w:cs="David" w:hint="cs"/>
          <w:rtl/>
        </w:rPr>
        <w:t>יבוצע</w:t>
      </w:r>
      <w:r w:rsidRPr="00FA4225">
        <w:rPr>
          <w:rFonts w:eastAsiaTheme="minorHAnsi" w:cs="David" w:hint="cs"/>
          <w:rtl/>
        </w:rPr>
        <w:t xml:space="preserve"> תיאום היבטים לוגיסטיים.</w:t>
      </w:r>
    </w:p>
    <w:p w14:paraId="4E67ECE8"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הספק יידרש </w:t>
      </w:r>
      <w:r w:rsidR="00E97061">
        <w:rPr>
          <w:rFonts w:eastAsiaTheme="minorHAnsi" w:cs="David" w:hint="cs"/>
          <w:rtl/>
        </w:rPr>
        <w:t>לאשר כי אין מניעה לקיים את האירוע</w:t>
      </w:r>
      <w:r w:rsidRPr="00FA4225">
        <w:rPr>
          <w:rFonts w:eastAsiaTheme="minorHAnsi" w:cs="David" w:hint="cs"/>
          <w:rtl/>
        </w:rPr>
        <w:t xml:space="preserve">, תוך 7 ימים מקבלת הזמנת העבודה מהמזמין, ותוך מתן מענה מיטבי לדרישות המפורטות בה: </w:t>
      </w:r>
    </w:p>
    <w:p w14:paraId="03F85E9F" w14:textId="77777777" w:rsidR="00824295" w:rsidRPr="00FA4225" w:rsidRDefault="007560E6" w:rsidP="00824295">
      <w:pPr>
        <w:pStyle w:val="af4"/>
        <w:numPr>
          <w:ilvl w:val="2"/>
          <w:numId w:val="160"/>
        </w:numPr>
        <w:spacing w:line="360" w:lineRule="auto"/>
        <w:contextualSpacing w:val="0"/>
        <w:jc w:val="both"/>
        <w:rPr>
          <w:rFonts w:eastAsiaTheme="minorHAnsi" w:cs="David"/>
        </w:rPr>
      </w:pPr>
      <w:r>
        <w:rPr>
          <w:rFonts w:eastAsiaTheme="minorHAnsi" w:cs="David" w:hint="cs"/>
          <w:rtl/>
        </w:rPr>
        <w:t>תכנית החלל בו יערך האירוע וסדרי הישיבה</w:t>
      </w:r>
      <w:r w:rsidR="00824295" w:rsidRPr="00FA4225">
        <w:rPr>
          <w:rFonts w:eastAsiaTheme="minorHAnsi" w:cs="David" w:hint="cs"/>
          <w:rtl/>
        </w:rPr>
        <w:t xml:space="preserve">. </w:t>
      </w:r>
    </w:p>
    <w:p w14:paraId="6A52A12C" w14:textId="77777777" w:rsidR="00824295" w:rsidRPr="00FA4225" w:rsidRDefault="00D32D0A" w:rsidP="00824295">
      <w:pPr>
        <w:pStyle w:val="af4"/>
        <w:numPr>
          <w:ilvl w:val="2"/>
          <w:numId w:val="160"/>
        </w:numPr>
        <w:spacing w:line="360" w:lineRule="auto"/>
        <w:contextualSpacing w:val="0"/>
        <w:jc w:val="both"/>
        <w:rPr>
          <w:rFonts w:eastAsiaTheme="minorHAnsi" w:cs="David"/>
          <w:b/>
          <w:bCs/>
        </w:rPr>
      </w:pPr>
      <w:r>
        <w:rPr>
          <w:rFonts w:eastAsiaTheme="minorHAnsi" w:cs="David" w:hint="cs"/>
          <w:rtl/>
        </w:rPr>
        <w:t>הסדרי חניה</w:t>
      </w:r>
      <w:r w:rsidR="00824295" w:rsidRPr="00FA4225">
        <w:rPr>
          <w:rFonts w:eastAsiaTheme="minorHAnsi" w:cs="David" w:hint="cs"/>
          <w:rtl/>
        </w:rPr>
        <w:t>.</w:t>
      </w:r>
    </w:p>
    <w:p w14:paraId="7EFE03A6" w14:textId="77777777" w:rsidR="00677EE7" w:rsidRPr="00F634C9" w:rsidRDefault="00677EE7" w:rsidP="00824295">
      <w:pPr>
        <w:pStyle w:val="af4"/>
        <w:numPr>
          <w:ilvl w:val="2"/>
          <w:numId w:val="160"/>
        </w:numPr>
        <w:spacing w:line="360" w:lineRule="auto"/>
        <w:contextualSpacing w:val="0"/>
        <w:jc w:val="both"/>
        <w:rPr>
          <w:rFonts w:eastAsiaTheme="minorHAnsi" w:cs="David"/>
          <w:b/>
          <w:bCs/>
          <w:rtl/>
        </w:rPr>
      </w:pPr>
      <w:r>
        <w:rPr>
          <w:rFonts w:eastAsiaTheme="minorHAnsi" w:cs="David" w:hint="cs"/>
          <w:b/>
          <w:bCs/>
          <w:rtl/>
        </w:rPr>
        <w:t xml:space="preserve">תפריט הכיבוד ופרטי ספק הכיבוד. </w:t>
      </w:r>
    </w:p>
    <w:p w14:paraId="71DF025E" w14:textId="77777777" w:rsidR="00824295" w:rsidRPr="00FA4225"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פירוט עזרי</w:t>
      </w:r>
      <w:r w:rsidR="00D32D0A">
        <w:rPr>
          <w:rFonts w:eastAsiaTheme="minorHAnsi" w:cs="David" w:hint="cs"/>
          <w:rtl/>
        </w:rPr>
        <w:t>ם לוגיסטיים וצוות ניקיון / אבטחה / תחזוקה ותמיכה</w:t>
      </w:r>
      <w:r w:rsidRPr="00FA4225">
        <w:rPr>
          <w:rFonts w:eastAsiaTheme="minorHAnsi" w:cs="David" w:hint="cs"/>
          <w:b/>
          <w:bCs/>
          <w:rtl/>
        </w:rPr>
        <w:t>.</w:t>
      </w:r>
    </w:p>
    <w:p w14:paraId="136AD526" w14:textId="77777777" w:rsidR="00824295" w:rsidRPr="002D51EE"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 xml:space="preserve">מענה לוגיסטי לקיום </w:t>
      </w:r>
      <w:r w:rsidR="00DC4CC7">
        <w:rPr>
          <w:rFonts w:eastAsiaTheme="minorHAnsi" w:cs="David" w:hint="cs"/>
          <w:rtl/>
        </w:rPr>
        <w:t>האירוע</w:t>
      </w:r>
      <w:r w:rsidRPr="00FA4225">
        <w:rPr>
          <w:rFonts w:eastAsiaTheme="minorHAnsi" w:cs="David" w:hint="cs"/>
          <w:rtl/>
        </w:rPr>
        <w:t xml:space="preserve"> בהתאם לדרישות שיפורטו להלן .</w:t>
      </w:r>
    </w:p>
    <w:p w14:paraId="047FD62B" w14:textId="77777777" w:rsidR="00824295" w:rsidRPr="00FA4225" w:rsidRDefault="00824295" w:rsidP="00824295">
      <w:pPr>
        <w:pStyle w:val="af4"/>
        <w:numPr>
          <w:ilvl w:val="1"/>
          <w:numId w:val="160"/>
        </w:numPr>
        <w:spacing w:line="360" w:lineRule="auto"/>
        <w:contextualSpacing w:val="0"/>
        <w:jc w:val="both"/>
        <w:rPr>
          <w:rFonts w:eastAsiaTheme="minorHAnsi" w:cs="David"/>
          <w:b/>
          <w:bCs/>
        </w:rPr>
      </w:pPr>
      <w:r w:rsidRPr="00FA4225">
        <w:rPr>
          <w:rFonts w:eastAsiaTheme="minorHAnsi" w:cs="David" w:hint="cs"/>
          <w:rtl/>
        </w:rPr>
        <w:t xml:space="preserve">המזמין יוכל להעיר הערות </w:t>
      </w:r>
      <w:r w:rsidR="00DC4CC7">
        <w:rPr>
          <w:rFonts w:eastAsiaTheme="minorHAnsi" w:cs="David" w:hint="cs"/>
          <w:rtl/>
        </w:rPr>
        <w:t xml:space="preserve">על </w:t>
      </w:r>
      <w:r w:rsidRPr="00FA4225">
        <w:rPr>
          <w:rFonts w:eastAsiaTheme="minorHAnsi" w:cs="David" w:hint="cs"/>
          <w:rtl/>
        </w:rPr>
        <w:t>כל התוכנית שתוגש. הספק יידרש לתקן את התוכנית בהתאם .</w:t>
      </w:r>
    </w:p>
    <w:p w14:paraId="3747EE69" w14:textId="712A49B7" w:rsidR="00824295" w:rsidRPr="0017672F" w:rsidRDefault="0017672F">
      <w:pPr>
        <w:pStyle w:val="af4"/>
        <w:numPr>
          <w:ilvl w:val="1"/>
          <w:numId w:val="160"/>
        </w:numPr>
        <w:spacing w:line="360" w:lineRule="auto"/>
        <w:contextualSpacing w:val="0"/>
        <w:jc w:val="both"/>
        <w:rPr>
          <w:rFonts w:eastAsiaTheme="minorHAnsi" w:cs="David"/>
          <w:rPrChange w:id="252" w:author="מקס טודר" w:date="2023-08-14T02:00:00Z">
            <w:rPr>
              <w:rFonts w:eastAsiaTheme="minorHAnsi" w:cs="David"/>
              <w:b/>
              <w:bCs/>
            </w:rPr>
          </w:rPrChange>
        </w:rPr>
        <w:pPrChange w:id="253" w:author="מקס טודר" w:date="2023-08-14T02:00:00Z">
          <w:pPr>
            <w:pStyle w:val="af4"/>
            <w:spacing w:line="360" w:lineRule="auto"/>
            <w:ind w:left="397"/>
            <w:contextualSpacing w:val="0"/>
            <w:jc w:val="both"/>
          </w:pPr>
        </w:pPrChange>
      </w:pPr>
      <w:ins w:id="254" w:author="מקס טודר" w:date="2023-08-14T02:00:00Z">
        <w:r>
          <w:rPr>
            <w:rFonts w:eastAsiaTheme="minorHAnsi" w:cs="David" w:hint="cs"/>
            <w:rtl/>
          </w:rPr>
          <w:t>המזמין יהיה רשאי לשנות אמת מספר המשתתפים באירוע בהתראה בת 2 ימי עבודה</w:t>
        </w:r>
        <w:r w:rsidR="008777AA">
          <w:rPr>
            <w:rFonts w:eastAsiaTheme="minorHAnsi" w:cs="David" w:hint="cs"/>
            <w:rtl/>
          </w:rPr>
          <w:t xml:space="preserve"> </w:t>
        </w:r>
        <w:r w:rsidR="008777AA">
          <w:rPr>
            <w:rFonts w:eastAsiaTheme="minorHAnsi" w:cs="David"/>
            <w:rtl/>
          </w:rPr>
          <w:t>–</w:t>
        </w:r>
        <w:r w:rsidR="008777AA">
          <w:rPr>
            <w:rFonts w:eastAsiaTheme="minorHAnsi" w:cs="David" w:hint="cs"/>
            <w:rtl/>
          </w:rPr>
          <w:t xml:space="preserve"> קרי 48 שעות לפני האירוע , </w:t>
        </w:r>
      </w:ins>
      <w:ins w:id="255" w:author="מקס טודר" w:date="2023-08-14T02:05:00Z">
        <w:r w:rsidR="005C3614">
          <w:rPr>
            <w:rFonts w:eastAsiaTheme="minorHAnsi" w:cs="David" w:hint="cs"/>
            <w:rtl/>
          </w:rPr>
          <w:t>ב</w:t>
        </w:r>
        <w:r w:rsidR="00F8060A">
          <w:rPr>
            <w:rFonts w:eastAsiaTheme="minorHAnsi" w:cs="David" w:hint="cs"/>
            <w:rtl/>
          </w:rPr>
          <w:t xml:space="preserve">מניין זמן ההתראה לא יובאו בחשבון ימי </w:t>
        </w:r>
        <w:r w:rsidR="00EF2139">
          <w:rPr>
            <w:rFonts w:eastAsiaTheme="minorHAnsi" w:cs="David" w:hint="cs"/>
            <w:rtl/>
          </w:rPr>
          <w:t xml:space="preserve">חג, </w:t>
        </w:r>
        <w:r w:rsidR="00F8060A">
          <w:rPr>
            <w:rFonts w:eastAsiaTheme="minorHAnsi" w:cs="David" w:hint="cs"/>
            <w:rtl/>
          </w:rPr>
          <w:t>שישי ושבת</w:t>
        </w:r>
      </w:ins>
      <w:ins w:id="256" w:author="מקס טודר" w:date="2023-08-14T02:00:00Z">
        <w:r w:rsidR="008777AA">
          <w:rPr>
            <w:rFonts w:eastAsiaTheme="minorHAnsi" w:cs="David" w:hint="cs"/>
            <w:rtl/>
          </w:rPr>
          <w:t>.</w:t>
        </w:r>
      </w:ins>
    </w:p>
    <w:p w14:paraId="5D921439" w14:textId="77777777" w:rsidR="00824295" w:rsidRPr="00FA4225" w:rsidRDefault="00FB1619" w:rsidP="00824295">
      <w:pPr>
        <w:pStyle w:val="af4"/>
        <w:numPr>
          <w:ilvl w:val="0"/>
          <w:numId w:val="160"/>
        </w:numPr>
        <w:spacing w:line="360" w:lineRule="auto"/>
        <w:contextualSpacing w:val="0"/>
        <w:jc w:val="both"/>
        <w:rPr>
          <w:rFonts w:eastAsiaTheme="minorHAnsi" w:cs="David"/>
          <w:b/>
          <w:bCs/>
        </w:rPr>
      </w:pPr>
      <w:r>
        <w:rPr>
          <w:rFonts w:eastAsiaTheme="minorHAnsi" w:cs="David" w:hint="cs"/>
          <w:b/>
          <w:bCs/>
          <w:rtl/>
        </w:rPr>
        <w:t>צוות הספק</w:t>
      </w:r>
    </w:p>
    <w:p w14:paraId="481EC5FE" w14:textId="77777777" w:rsidR="00824295" w:rsidRDefault="00FB1619"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נציג הספק </w:t>
      </w:r>
      <w:r>
        <w:rPr>
          <w:rFonts w:eastAsiaTheme="minorHAnsi" w:cs="David"/>
          <w:rtl/>
        </w:rPr>
        <w:t>–</w:t>
      </w:r>
      <w:r>
        <w:rPr>
          <w:rFonts w:eastAsiaTheme="minorHAnsi" w:cs="David" w:hint="cs"/>
          <w:rtl/>
        </w:rPr>
        <w:t xml:space="preserve"> </w:t>
      </w:r>
      <w:r w:rsidR="00266E26">
        <w:rPr>
          <w:rFonts w:eastAsiaTheme="minorHAnsi" w:cs="David" w:hint="cs"/>
          <w:rtl/>
        </w:rPr>
        <w:t>נציג קבוע שישמש כאיש קשר לנציגי המזמין</w:t>
      </w:r>
      <w:r w:rsidR="00595B15">
        <w:rPr>
          <w:rFonts w:eastAsiaTheme="minorHAnsi" w:cs="David" w:hint="cs"/>
          <w:rtl/>
        </w:rPr>
        <w:t xml:space="preserve"> במהלך כל תקופת ההתקשרות</w:t>
      </w:r>
      <w:r w:rsidR="00B679CB">
        <w:rPr>
          <w:rFonts w:eastAsiaTheme="minorHAnsi" w:cs="David" w:hint="cs"/>
          <w:rtl/>
        </w:rPr>
        <w:t xml:space="preserve"> או שיוחלף בהסכמת המזמין</w:t>
      </w:r>
      <w:r w:rsidR="00266E26">
        <w:rPr>
          <w:rFonts w:eastAsiaTheme="minorHAnsi" w:cs="David" w:hint="cs"/>
          <w:rtl/>
        </w:rPr>
        <w:t>;</w:t>
      </w:r>
    </w:p>
    <w:p w14:paraId="5F9E81B4" w14:textId="77777777" w:rsidR="00426C0F" w:rsidRDefault="00E57E67" w:rsidP="00824295">
      <w:pPr>
        <w:pStyle w:val="af4"/>
        <w:numPr>
          <w:ilvl w:val="2"/>
          <w:numId w:val="160"/>
        </w:numPr>
        <w:spacing w:line="360" w:lineRule="auto"/>
        <w:contextualSpacing w:val="0"/>
        <w:jc w:val="both"/>
        <w:rPr>
          <w:rFonts w:eastAsiaTheme="minorHAnsi" w:cs="David"/>
        </w:rPr>
      </w:pPr>
      <w:r>
        <w:rPr>
          <w:rFonts w:eastAsiaTheme="minorHAnsi" w:cs="David" w:hint="cs"/>
          <w:rtl/>
        </w:rPr>
        <w:t>איש</w:t>
      </w:r>
      <w:r w:rsidR="00595B15">
        <w:rPr>
          <w:rFonts w:eastAsiaTheme="minorHAnsi" w:cs="David" w:hint="cs"/>
          <w:rtl/>
        </w:rPr>
        <w:t xml:space="preserve"> אחזקה </w:t>
      </w:r>
      <w:r w:rsidR="00595B15">
        <w:rPr>
          <w:rFonts w:eastAsiaTheme="minorHAnsi" w:cs="David"/>
          <w:rtl/>
        </w:rPr>
        <w:t>–</w:t>
      </w:r>
      <w:r w:rsidR="00595B15">
        <w:rPr>
          <w:rFonts w:eastAsiaTheme="minorHAnsi" w:cs="David" w:hint="cs"/>
          <w:rtl/>
        </w:rPr>
        <w:t xml:space="preserve"> ילווה את נציגי המזמין במהלך כל האירוע </w:t>
      </w:r>
      <w:r w:rsidR="00426C0F">
        <w:rPr>
          <w:rFonts w:eastAsiaTheme="minorHAnsi" w:cs="David" w:hint="cs"/>
          <w:rtl/>
        </w:rPr>
        <w:t>לצורך פתרון כל תקלה שתתעורר</w:t>
      </w:r>
      <w:r w:rsidR="00065D8F">
        <w:rPr>
          <w:rFonts w:eastAsiaTheme="minorHAnsi" w:cs="David" w:hint="cs"/>
          <w:rtl/>
        </w:rPr>
        <w:t xml:space="preserve"> אשר אינה בתחום האחריות המקצועית של התומך הטכני</w:t>
      </w:r>
      <w:r w:rsidR="00426C0F">
        <w:rPr>
          <w:rFonts w:eastAsiaTheme="minorHAnsi" w:cs="David" w:hint="cs"/>
          <w:rtl/>
        </w:rPr>
        <w:t>.</w:t>
      </w:r>
    </w:p>
    <w:p w14:paraId="5EE2CDD3" w14:textId="77777777" w:rsidR="000E05E6" w:rsidRDefault="000E05E6" w:rsidP="00824295">
      <w:pPr>
        <w:pStyle w:val="af4"/>
        <w:numPr>
          <w:ilvl w:val="2"/>
          <w:numId w:val="160"/>
        </w:numPr>
        <w:spacing w:line="360" w:lineRule="auto"/>
        <w:contextualSpacing w:val="0"/>
        <w:jc w:val="both"/>
        <w:rPr>
          <w:rFonts w:eastAsiaTheme="minorHAnsi" w:cs="David"/>
        </w:rPr>
      </w:pPr>
      <w:r>
        <w:rPr>
          <w:rFonts w:eastAsiaTheme="minorHAnsi" w:cs="David" w:hint="cs"/>
          <w:rtl/>
        </w:rPr>
        <w:lastRenderedPageBreak/>
        <w:t xml:space="preserve">תומך טכני </w:t>
      </w:r>
      <w:r>
        <w:rPr>
          <w:rFonts w:eastAsiaTheme="minorHAnsi" w:cs="David"/>
          <w:rtl/>
        </w:rPr>
        <w:t>–</w:t>
      </w:r>
      <w:r>
        <w:rPr>
          <w:rFonts w:eastAsiaTheme="minorHAnsi" w:cs="David" w:hint="cs"/>
          <w:rtl/>
        </w:rPr>
        <w:t xml:space="preserve"> לצורך וידוא של תפקוד תקין של כל</w:t>
      </w:r>
      <w:r w:rsidR="00BD5835">
        <w:rPr>
          <w:rFonts w:eastAsiaTheme="minorHAnsi" w:cs="David" w:hint="cs"/>
          <w:rtl/>
        </w:rPr>
        <w:t xml:space="preserve"> ציוד המחשוב והתקשורת שיועמד לרשות המזמין במסגרת ההתקשרות.</w:t>
      </w:r>
    </w:p>
    <w:p w14:paraId="3DFF0606" w14:textId="77777777" w:rsidR="00266E26" w:rsidRPr="00FA4225" w:rsidRDefault="00426C0F"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צוות ניקיון </w:t>
      </w:r>
      <w:r w:rsidR="00065D8F">
        <w:rPr>
          <w:rFonts w:eastAsiaTheme="minorHAnsi" w:cs="David" w:hint="cs"/>
          <w:rtl/>
        </w:rPr>
        <w:t>ו</w:t>
      </w:r>
      <w:r>
        <w:rPr>
          <w:rFonts w:eastAsiaTheme="minorHAnsi" w:cs="David" w:hint="cs"/>
          <w:rtl/>
        </w:rPr>
        <w:t>אבטחה</w:t>
      </w:r>
      <w:r w:rsidR="00065D8F">
        <w:rPr>
          <w:rFonts w:eastAsiaTheme="minorHAnsi" w:cs="David" w:hint="cs"/>
          <w:rtl/>
        </w:rPr>
        <w:t xml:space="preserve"> בהיקף המתחייב </w:t>
      </w:r>
      <w:r w:rsidR="003D75B9">
        <w:rPr>
          <w:rFonts w:eastAsiaTheme="minorHAnsi" w:cs="David" w:hint="cs"/>
          <w:rtl/>
        </w:rPr>
        <w:t xml:space="preserve">ממספר המשתתפים ואופי האירוע , </w:t>
      </w:r>
      <w:r w:rsidR="00D511EC">
        <w:rPr>
          <w:rFonts w:eastAsiaTheme="minorHAnsi" w:cs="David" w:hint="cs"/>
          <w:rtl/>
        </w:rPr>
        <w:t>ובכפוף לאישור המזמין</w:t>
      </w:r>
      <w:r>
        <w:rPr>
          <w:rFonts w:eastAsiaTheme="minorHAnsi" w:cs="David" w:hint="cs"/>
          <w:rtl/>
        </w:rPr>
        <w:t xml:space="preserve"> </w:t>
      </w:r>
      <w:r w:rsidR="000E05E6">
        <w:rPr>
          <w:rFonts w:eastAsiaTheme="minorHAnsi" w:cs="David" w:hint="cs"/>
          <w:rtl/>
        </w:rPr>
        <w:t>.</w:t>
      </w:r>
      <w:r w:rsidR="00266E26">
        <w:rPr>
          <w:rFonts w:eastAsiaTheme="minorHAnsi" w:cs="David" w:hint="cs"/>
          <w:rtl/>
        </w:rPr>
        <w:t xml:space="preserve"> </w:t>
      </w:r>
    </w:p>
    <w:p w14:paraId="7B96DD02" w14:textId="77777777" w:rsidR="00824295" w:rsidRPr="00FA4225" w:rsidRDefault="00824295" w:rsidP="00824295">
      <w:pPr>
        <w:spacing w:line="360" w:lineRule="auto"/>
        <w:ind w:left="1020"/>
        <w:jc w:val="both"/>
        <w:rPr>
          <w:rFonts w:eastAsiaTheme="minorHAnsi" w:cs="David"/>
          <w:rtl/>
        </w:rPr>
      </w:pPr>
    </w:p>
    <w:p w14:paraId="65A984D8" w14:textId="77777777" w:rsidR="00824295" w:rsidRPr="00FA4225" w:rsidRDefault="00824295" w:rsidP="00824295">
      <w:pPr>
        <w:spacing w:line="360" w:lineRule="auto"/>
        <w:ind w:left="1020"/>
        <w:jc w:val="both"/>
        <w:rPr>
          <w:rFonts w:eastAsiaTheme="minorHAnsi" w:cs="David"/>
          <w:rtl/>
        </w:rPr>
      </w:pPr>
    </w:p>
    <w:p w14:paraId="335A3AB2" w14:textId="77777777" w:rsidR="00824295" w:rsidRPr="00FA4225" w:rsidRDefault="00824295" w:rsidP="00824295">
      <w:pPr>
        <w:pStyle w:val="af4"/>
        <w:numPr>
          <w:ilvl w:val="0"/>
          <w:numId w:val="160"/>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14:paraId="278A8B8B" w14:textId="77777777" w:rsidR="00824295" w:rsidRDefault="009E7BC3"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שידור האירוע</w:t>
      </w:r>
      <w:r w:rsidR="00824295" w:rsidRPr="00FA4225">
        <w:rPr>
          <w:rFonts w:eastAsiaTheme="minorHAnsi" w:cs="David" w:hint="cs"/>
          <w:rtl/>
        </w:rPr>
        <w:t xml:space="preserve"> - </w:t>
      </w:r>
      <w:r w:rsidR="00824295" w:rsidRPr="00FA4225">
        <w:rPr>
          <w:rFonts w:eastAsiaTheme="minorHAnsi" w:cs="David"/>
          <w:rtl/>
        </w:rPr>
        <w:t>על ה</w:t>
      </w:r>
      <w:r w:rsidR="00824295" w:rsidRPr="00FA4225">
        <w:rPr>
          <w:rFonts w:eastAsiaTheme="minorHAnsi" w:cs="David" w:hint="cs"/>
          <w:rtl/>
        </w:rPr>
        <w:t>ספק</w:t>
      </w:r>
      <w:r w:rsidR="00824295">
        <w:rPr>
          <w:rFonts w:eastAsiaTheme="minorHAnsi" w:cs="David" w:hint="cs"/>
          <w:rtl/>
        </w:rPr>
        <w:t xml:space="preserve"> </w:t>
      </w:r>
      <w:r w:rsidR="00824295" w:rsidRPr="00FA4225">
        <w:rPr>
          <w:rFonts w:eastAsiaTheme="minorHAnsi" w:cs="David"/>
          <w:rtl/>
        </w:rPr>
        <w:t xml:space="preserve">להיערך לאפשרות של </w:t>
      </w:r>
      <w:r w:rsidR="00433CAF">
        <w:rPr>
          <w:rFonts w:eastAsiaTheme="minorHAnsi" w:cs="David" w:hint="cs"/>
          <w:rtl/>
        </w:rPr>
        <w:t>שיתוף משתתפים</w:t>
      </w:r>
      <w:r w:rsidR="006B1F15">
        <w:rPr>
          <w:rFonts w:eastAsiaTheme="minorHAnsi" w:cs="David" w:hint="cs"/>
          <w:rtl/>
        </w:rPr>
        <w:t>/מנחים באופן מקוון</w:t>
      </w:r>
      <w:r w:rsidR="00824295" w:rsidRPr="00FA4225">
        <w:rPr>
          <w:rFonts w:eastAsiaTheme="minorHAnsi" w:cs="David" w:hint="cs"/>
          <w:rtl/>
        </w:rPr>
        <w:t>, בהתאם להוראות המזמין. על הספק להציג את יכולות טכניות</w:t>
      </w:r>
      <w:r w:rsidR="00824295">
        <w:rPr>
          <w:rFonts w:eastAsiaTheme="minorHAnsi" w:cs="David"/>
          <w:rtl/>
        </w:rPr>
        <w:t xml:space="preserve"> </w:t>
      </w:r>
      <w:r w:rsidR="00824295" w:rsidRPr="00FA4225">
        <w:rPr>
          <w:rFonts w:eastAsiaTheme="minorHAnsi" w:cs="David" w:hint="cs"/>
          <w:rtl/>
        </w:rPr>
        <w:t xml:space="preserve">לקיום </w:t>
      </w:r>
      <w:r w:rsidR="006B1F15">
        <w:rPr>
          <w:rFonts w:eastAsiaTheme="minorHAnsi" w:cs="David" w:hint="cs"/>
          <w:rtl/>
        </w:rPr>
        <w:t>השיתוף כאמור</w:t>
      </w:r>
      <w:r w:rsidR="00824295" w:rsidRPr="00FA4225">
        <w:rPr>
          <w:rFonts w:eastAsiaTheme="minorHAnsi" w:cs="David" w:hint="cs"/>
          <w:rtl/>
        </w:rPr>
        <w:t xml:space="preserve">. </w:t>
      </w:r>
    </w:p>
    <w:p w14:paraId="091814EA" w14:textId="77777777" w:rsidR="008457BD" w:rsidRDefault="008457BD"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אבטחה </w:t>
      </w:r>
      <w:r>
        <w:rPr>
          <w:rFonts w:eastAsiaTheme="minorHAnsi" w:cs="David"/>
          <w:rtl/>
        </w:rPr>
        <w:t>–</w:t>
      </w:r>
      <w:r>
        <w:rPr>
          <w:rFonts w:eastAsiaTheme="minorHAnsi" w:cs="David" w:hint="cs"/>
          <w:rtl/>
        </w:rPr>
        <w:t xml:space="preserve"> הספק יהיה אחראי על מערך האבטחה בהתאם לדרישות הגורמים המוסמכים במזמין.</w:t>
      </w:r>
    </w:p>
    <w:p w14:paraId="7BE6F812" w14:textId="6B756F77" w:rsidR="008457BD" w:rsidRDefault="00A50D58" w:rsidP="00B679CB">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בטיחות </w:t>
      </w:r>
      <w:r>
        <w:rPr>
          <w:rFonts w:eastAsiaTheme="minorHAnsi" w:cs="David"/>
          <w:rtl/>
        </w:rPr>
        <w:t>–</w:t>
      </w:r>
      <w:r>
        <w:rPr>
          <w:rFonts w:eastAsiaTheme="minorHAnsi" w:cs="David" w:hint="cs"/>
          <w:rtl/>
        </w:rPr>
        <w:t xml:space="preserve"> הספק יהיה אחראי על בטיחות </w:t>
      </w:r>
      <w:r w:rsidR="00B679CB">
        <w:rPr>
          <w:rFonts w:eastAsiaTheme="minorHAnsi" w:cs="David" w:hint="cs"/>
          <w:rtl/>
        </w:rPr>
        <w:t>במתקן</w:t>
      </w:r>
      <w:r>
        <w:rPr>
          <w:rFonts w:eastAsiaTheme="minorHAnsi" w:cs="David" w:hint="cs"/>
          <w:rtl/>
        </w:rPr>
        <w:t>.</w:t>
      </w:r>
    </w:p>
    <w:p w14:paraId="66C7CB0A" w14:textId="77777777" w:rsidR="00A50D58" w:rsidRPr="00FA4225" w:rsidRDefault="00A50D58"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רישוי </w:t>
      </w:r>
      <w:r>
        <w:rPr>
          <w:rFonts w:eastAsiaTheme="minorHAnsi" w:cs="David"/>
          <w:rtl/>
        </w:rPr>
        <w:t>–</w:t>
      </w:r>
      <w:r>
        <w:rPr>
          <w:rFonts w:eastAsiaTheme="minorHAnsi" w:cs="David" w:hint="cs"/>
          <w:rtl/>
        </w:rPr>
        <w:t xml:space="preserve"> במשך כל תקופת ההתקשרות יהיה הספק בעל אישורים מתאימים לקיום האירועים , לרבות </w:t>
      </w:r>
      <w:r>
        <w:rPr>
          <w:rFonts w:eastAsiaTheme="minorHAnsi" w:cs="David"/>
          <w:rtl/>
        </w:rPr>
        <w:t>–</w:t>
      </w:r>
      <w:r>
        <w:rPr>
          <w:rFonts w:eastAsiaTheme="minorHAnsi" w:cs="David" w:hint="cs"/>
          <w:rtl/>
        </w:rPr>
        <w:t xml:space="preserve"> רישיון עסק המאפשר הגשת מזון לציבור, </w:t>
      </w:r>
      <w:r w:rsidR="00F02175">
        <w:rPr>
          <w:rFonts w:eastAsiaTheme="minorHAnsi" w:cs="David" w:hint="cs"/>
          <w:rtl/>
        </w:rPr>
        <w:t>תעודת כשרות, אישור משטרת ישראל לקיום אירועים בהיקף הנדרש.</w:t>
      </w:r>
    </w:p>
    <w:p w14:paraId="19C52C41" w14:textId="77777777" w:rsidR="00824295" w:rsidRPr="00FA4225" w:rsidRDefault="00824295" w:rsidP="00824295">
      <w:pPr>
        <w:pStyle w:val="af4"/>
        <w:spacing w:line="360" w:lineRule="auto"/>
        <w:ind w:left="397"/>
        <w:jc w:val="both"/>
        <w:rPr>
          <w:rFonts w:eastAsiaTheme="minorHAnsi" w:cs="David"/>
          <w:b/>
          <w:bCs/>
          <w:u w:val="single"/>
        </w:rPr>
      </w:pPr>
    </w:p>
    <w:p w14:paraId="3C3F897D" w14:textId="77777777" w:rsidR="00824295" w:rsidRPr="00FA4225" w:rsidRDefault="00B11A73" w:rsidP="00824295">
      <w:pPr>
        <w:pStyle w:val="af4"/>
        <w:numPr>
          <w:ilvl w:val="0"/>
          <w:numId w:val="160"/>
        </w:numPr>
        <w:spacing w:line="360" w:lineRule="auto"/>
        <w:jc w:val="both"/>
        <w:rPr>
          <w:rFonts w:eastAsiaTheme="minorHAnsi" w:cs="David"/>
          <w:b/>
          <w:bCs/>
        </w:rPr>
      </w:pPr>
      <w:r>
        <w:rPr>
          <w:rFonts w:eastAsiaTheme="minorHAnsi" w:cs="David" w:hint="cs"/>
          <w:b/>
          <w:bCs/>
          <w:rtl/>
        </w:rPr>
        <w:t>מ</w:t>
      </w:r>
      <w:r w:rsidR="00AB1912">
        <w:rPr>
          <w:rFonts w:eastAsiaTheme="minorHAnsi" w:cs="David" w:hint="cs"/>
          <w:b/>
          <w:bCs/>
          <w:rtl/>
        </w:rPr>
        <w:t>תקן</w:t>
      </w:r>
      <w:r w:rsidR="00116771">
        <w:rPr>
          <w:rFonts w:eastAsiaTheme="minorHAnsi" w:cs="David" w:hint="cs"/>
          <w:b/>
          <w:bCs/>
          <w:rtl/>
        </w:rPr>
        <w:t xml:space="preserve"> האירועים</w:t>
      </w:r>
    </w:p>
    <w:p w14:paraId="6C8A4C03" w14:textId="77777777" w:rsidR="00824295" w:rsidRPr="00FA4225" w:rsidRDefault="00805007" w:rsidP="002051EA">
      <w:pPr>
        <w:spacing w:line="360" w:lineRule="auto"/>
        <w:jc w:val="both"/>
        <w:rPr>
          <w:rFonts w:eastAsiaTheme="minorHAnsi" w:cs="David"/>
        </w:rPr>
      </w:pPr>
      <w:r w:rsidRPr="004B6EE9">
        <w:rPr>
          <w:rFonts w:eastAsiaTheme="minorHAnsi" w:cs="David" w:hint="cs"/>
          <w:rtl/>
        </w:rPr>
        <w:t xml:space="preserve">האירועים יערכו </w:t>
      </w:r>
      <w:r w:rsidR="00B844C5" w:rsidRPr="004B6EE9">
        <w:rPr>
          <w:rFonts w:eastAsiaTheme="minorHAnsi" w:cs="David" w:hint="cs"/>
          <w:rtl/>
        </w:rPr>
        <w:t>באתר</w:t>
      </w:r>
      <w:r w:rsidRPr="004B6EE9">
        <w:rPr>
          <w:rFonts w:eastAsiaTheme="minorHAnsi" w:cs="David" w:hint="cs"/>
          <w:rtl/>
        </w:rPr>
        <w:t xml:space="preserve"> שהוצג על ידי הספק ואושר על ידי המזמין במסגרת המכרז</w:t>
      </w:r>
      <w:r w:rsidR="002051EA">
        <w:rPr>
          <w:rFonts w:eastAsiaTheme="minorHAnsi" w:cs="David" w:hint="cs"/>
          <w:rtl/>
        </w:rPr>
        <w:t xml:space="preserve">, אשר יידרש לעמוד </w:t>
      </w:r>
      <w:r w:rsidR="00824295" w:rsidRPr="00FA4225">
        <w:rPr>
          <w:rFonts w:eastAsiaTheme="minorHAnsi" w:cs="David" w:hint="cs"/>
          <w:rtl/>
        </w:rPr>
        <w:t xml:space="preserve"> בסטנדרטים </w:t>
      </w:r>
      <w:r w:rsidR="00803B17">
        <w:rPr>
          <w:rFonts w:eastAsiaTheme="minorHAnsi" w:cs="David" w:hint="cs"/>
          <w:rtl/>
        </w:rPr>
        <w:t>ראויים , כמפורט להלן</w:t>
      </w:r>
      <w:r w:rsidR="00824295" w:rsidRPr="00FA4225">
        <w:rPr>
          <w:rFonts w:eastAsiaTheme="minorHAnsi" w:cs="David" w:hint="cs"/>
          <w:rtl/>
        </w:rPr>
        <w:t>:</w:t>
      </w:r>
      <w:r w:rsidR="00824295">
        <w:rPr>
          <w:rFonts w:eastAsiaTheme="minorHAnsi" w:cs="David" w:hint="cs"/>
          <w:rtl/>
        </w:rPr>
        <w:t xml:space="preserve"> </w:t>
      </w:r>
      <w:r w:rsidR="00824295" w:rsidRPr="00FA4225">
        <w:rPr>
          <w:rFonts w:eastAsiaTheme="minorHAnsi" w:cs="David"/>
          <w:rtl/>
        </w:rPr>
        <w:t xml:space="preserve"> </w:t>
      </w:r>
    </w:p>
    <w:p w14:paraId="1092F37F" w14:textId="77777777" w:rsidR="00824295" w:rsidRPr="00FA4225" w:rsidRDefault="00824295" w:rsidP="002051EA">
      <w:pPr>
        <w:pStyle w:val="af4"/>
        <w:numPr>
          <w:ilvl w:val="1"/>
          <w:numId w:val="160"/>
        </w:numPr>
        <w:spacing w:line="360" w:lineRule="auto"/>
        <w:jc w:val="both"/>
        <w:rPr>
          <w:rFonts w:eastAsiaTheme="minorHAnsi" w:cs="David"/>
        </w:rPr>
      </w:pPr>
      <w:r w:rsidRPr="00FA4225">
        <w:rPr>
          <w:rFonts w:eastAsiaTheme="minorHAnsi" w:cs="David"/>
          <w:rtl/>
        </w:rPr>
        <w:t>רמת ניקיון נאותה.</w:t>
      </w:r>
    </w:p>
    <w:p w14:paraId="709411E5" w14:textId="77777777" w:rsidR="00824295" w:rsidRPr="00FA4225" w:rsidRDefault="00C60191"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 xml:space="preserve">חניה </w:t>
      </w:r>
      <w:r w:rsidR="00EE714A">
        <w:rPr>
          <w:rFonts w:eastAsiaTheme="minorHAnsi" w:cs="David" w:hint="cs"/>
          <w:rtl/>
        </w:rPr>
        <w:t>בכמות התואמת את מספר המשתתפים</w:t>
      </w:r>
      <w:r w:rsidR="00B11A73">
        <w:rPr>
          <w:rFonts w:eastAsiaTheme="minorHAnsi" w:cs="David" w:hint="cs"/>
          <w:rtl/>
        </w:rPr>
        <w:t xml:space="preserve"> במרחק שאינו עולה על 300 מ"ר ממבנה</w:t>
      </w:r>
      <w:r w:rsidR="00EE714A">
        <w:rPr>
          <w:rFonts w:eastAsiaTheme="minorHAnsi" w:cs="David" w:hint="cs"/>
          <w:rtl/>
        </w:rPr>
        <w:t>.</w:t>
      </w:r>
    </w:p>
    <w:p w14:paraId="7B7F7852" w14:textId="77777777" w:rsidR="00824295" w:rsidRPr="00FA422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 xml:space="preserve">שירותים צמודים של המתקן לשימוש </w:t>
      </w:r>
      <w:r w:rsidR="00B83C89">
        <w:rPr>
          <w:rFonts w:eastAsiaTheme="minorHAnsi" w:cs="David" w:hint="cs"/>
          <w:rtl/>
        </w:rPr>
        <w:t>משתתפי האירוע</w:t>
      </w:r>
      <w:r w:rsidRPr="00FA4225">
        <w:rPr>
          <w:rFonts w:eastAsiaTheme="minorHAnsi" w:cs="David"/>
          <w:rtl/>
        </w:rPr>
        <w:t>.</w:t>
      </w:r>
    </w:p>
    <w:p w14:paraId="6437E4FD" w14:textId="77777777" w:rsidR="0082429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נגישות לנכים.</w:t>
      </w:r>
    </w:p>
    <w:p w14:paraId="4F5899D9" w14:textId="77777777" w:rsidR="003364DD" w:rsidRDefault="003364DD"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מתקן שתיה.</w:t>
      </w:r>
    </w:p>
    <w:p w14:paraId="1512EECE" w14:textId="77777777" w:rsidR="00EE714A" w:rsidRDefault="00EE714A" w:rsidP="00EE714A">
      <w:pPr>
        <w:pStyle w:val="af4"/>
        <w:spacing w:line="360" w:lineRule="auto"/>
        <w:ind w:left="1073"/>
        <w:jc w:val="both"/>
        <w:rPr>
          <w:rFonts w:eastAsiaTheme="minorHAnsi" w:cs="David"/>
        </w:rPr>
      </w:pPr>
    </w:p>
    <w:p w14:paraId="12600791" w14:textId="77777777" w:rsidR="00EE714A" w:rsidRPr="00FA4225" w:rsidRDefault="00EE714A" w:rsidP="00EE714A">
      <w:pPr>
        <w:pStyle w:val="af4"/>
        <w:numPr>
          <w:ilvl w:val="0"/>
          <w:numId w:val="160"/>
        </w:numPr>
        <w:spacing w:line="360" w:lineRule="auto"/>
        <w:jc w:val="both"/>
        <w:rPr>
          <w:rFonts w:eastAsiaTheme="minorHAnsi" w:cs="David"/>
          <w:b/>
          <w:bCs/>
        </w:rPr>
      </w:pPr>
      <w:r>
        <w:rPr>
          <w:rFonts w:eastAsiaTheme="minorHAnsi" w:cs="David" w:hint="cs"/>
          <w:b/>
          <w:bCs/>
          <w:rtl/>
        </w:rPr>
        <w:t xml:space="preserve">חלל / חדר </w:t>
      </w:r>
      <w:r w:rsidR="000826B2">
        <w:rPr>
          <w:rFonts w:eastAsiaTheme="minorHAnsi" w:cs="David" w:hint="cs"/>
          <w:b/>
          <w:bCs/>
          <w:rtl/>
        </w:rPr>
        <w:t>האירוע</w:t>
      </w:r>
    </w:p>
    <w:p w14:paraId="090EF80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חלל בו יערך האירוע (כיתה/אולם/חדר) יהיה </w:t>
      </w:r>
      <w:r w:rsidRPr="00FA4225">
        <w:rPr>
          <w:rFonts w:eastAsiaTheme="minorHAnsi" w:cs="David"/>
          <w:rtl/>
        </w:rPr>
        <w:t>מרווח</w:t>
      </w:r>
      <w:r>
        <w:rPr>
          <w:rFonts w:eastAsiaTheme="minorHAnsi" w:cs="David" w:hint="cs"/>
          <w:rtl/>
        </w:rPr>
        <w:t>,</w:t>
      </w:r>
      <w:r w:rsidRPr="00FA4225">
        <w:rPr>
          <w:rFonts w:eastAsiaTheme="minorHAnsi" w:cs="David"/>
          <w:rtl/>
        </w:rPr>
        <w:t xml:space="preserve"> </w:t>
      </w:r>
      <w:r>
        <w:rPr>
          <w:rFonts w:eastAsiaTheme="minorHAnsi" w:cs="David" w:hint="cs"/>
          <w:rtl/>
        </w:rPr>
        <w:t>ממוזג או מחומם בהתאם לתנאי מזג האוויר</w:t>
      </w:r>
      <w:r w:rsidR="00400ED1">
        <w:rPr>
          <w:rFonts w:eastAsiaTheme="minorHAnsi" w:cs="David" w:hint="cs"/>
          <w:rtl/>
        </w:rPr>
        <w:t xml:space="preserve"> ויצויד במערכת תאורה מתאימה</w:t>
      </w:r>
      <w:r>
        <w:rPr>
          <w:rFonts w:eastAsiaTheme="minorHAnsi" w:cs="David" w:hint="cs"/>
          <w:rtl/>
        </w:rPr>
        <w:t>.</w:t>
      </w:r>
    </w:p>
    <w:p w14:paraId="1E4E00C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כל חדר שמיועד לאירוח האירוע יכיל ריהוט התואם את אופי האירוע כפי שיוגדר על ידי המזמין , לרבות </w:t>
      </w:r>
      <w:r w:rsidRPr="00987DAA">
        <w:rPr>
          <w:rFonts w:eastAsiaTheme="minorHAnsi" w:cs="David"/>
          <w:rtl/>
        </w:rPr>
        <w:t xml:space="preserve">כסאות בכמות הנדרשת </w:t>
      </w:r>
      <w:r>
        <w:rPr>
          <w:rFonts w:eastAsiaTheme="minorHAnsi" w:cs="David" w:hint="cs"/>
          <w:rtl/>
        </w:rPr>
        <w:t>, שולחנות</w:t>
      </w:r>
      <w:r w:rsidRPr="00987DAA">
        <w:rPr>
          <w:rFonts w:eastAsiaTheme="minorHAnsi" w:cs="David"/>
          <w:rtl/>
        </w:rPr>
        <w:t xml:space="preserve">, לוח כתיבה </w:t>
      </w:r>
      <w:r w:rsidR="00F83348" w:rsidRPr="00FA4225">
        <w:rPr>
          <w:rFonts w:eastAsiaTheme="minorHAnsi" w:cs="David"/>
          <w:rtl/>
        </w:rPr>
        <w:t>(מחיק או פליפ-צ'ארט)</w:t>
      </w:r>
      <w:r w:rsidR="00F83348">
        <w:rPr>
          <w:rFonts w:eastAsiaTheme="minorHAnsi" w:cs="David" w:hint="cs"/>
          <w:rtl/>
        </w:rPr>
        <w:t xml:space="preserve"> </w:t>
      </w:r>
      <w:r w:rsidRPr="00987DAA">
        <w:rPr>
          <w:rFonts w:eastAsiaTheme="minorHAnsi" w:cs="David"/>
          <w:rtl/>
        </w:rPr>
        <w:t>המתאים לגודל האולם</w:t>
      </w:r>
      <w:r>
        <w:rPr>
          <w:rFonts w:eastAsiaTheme="minorHAnsi" w:cs="David" w:hint="cs"/>
          <w:rtl/>
        </w:rPr>
        <w:t>, דוכן/שולחן נואמים</w:t>
      </w:r>
      <w:r w:rsidRPr="00987DAA">
        <w:rPr>
          <w:rFonts w:eastAsiaTheme="minorHAnsi" w:cs="David"/>
          <w:rtl/>
        </w:rPr>
        <w:t xml:space="preserve">. </w:t>
      </w:r>
      <w:r>
        <w:rPr>
          <w:rFonts w:eastAsiaTheme="minorHAnsi" w:cs="David" w:hint="cs"/>
          <w:rtl/>
        </w:rPr>
        <w:t xml:space="preserve">סידור הריהוט בחלל יבוצע על ידי ההספק בהתאם לדרישות המזמין </w:t>
      </w:r>
      <w:r w:rsidRPr="00987DAA">
        <w:rPr>
          <w:rFonts w:eastAsiaTheme="minorHAnsi" w:cs="David"/>
          <w:rtl/>
        </w:rPr>
        <w:t xml:space="preserve">בצורה </w:t>
      </w:r>
      <w:r w:rsidRPr="00987DAA">
        <w:rPr>
          <w:rFonts w:eastAsiaTheme="minorHAnsi" w:cs="David" w:hint="cs"/>
          <w:rtl/>
        </w:rPr>
        <w:t>המתאימה ל</w:t>
      </w:r>
      <w:r>
        <w:rPr>
          <w:rFonts w:eastAsiaTheme="minorHAnsi" w:cs="David" w:hint="cs"/>
          <w:rtl/>
        </w:rPr>
        <w:t>אופי האירוע</w:t>
      </w:r>
      <w:r w:rsidRPr="00987DAA">
        <w:rPr>
          <w:rFonts w:eastAsiaTheme="minorHAnsi" w:cs="David" w:hint="cs"/>
          <w:rtl/>
        </w:rPr>
        <w:t xml:space="preserve">. </w:t>
      </w:r>
    </w:p>
    <w:p w14:paraId="3180C323" w14:textId="77777777" w:rsidR="004E0731" w:rsidRDefault="00A164B3"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בחדר תותקן</w:t>
      </w:r>
      <w:r w:rsidR="004E0731">
        <w:rPr>
          <w:rFonts w:eastAsiaTheme="minorHAnsi" w:cs="David" w:hint="cs"/>
          <w:rtl/>
        </w:rPr>
        <w:t xml:space="preserve"> מערכת הגברה הכוללת מיקרופון, </w:t>
      </w:r>
      <w:r w:rsidR="001B5693">
        <w:rPr>
          <w:rFonts w:eastAsiaTheme="minorHAnsi" w:cs="David" w:hint="cs"/>
          <w:rtl/>
        </w:rPr>
        <w:t>רמקולים, מגברים ומערכת לכבדי שמיעה.</w:t>
      </w:r>
    </w:p>
    <w:p w14:paraId="33CADE52" w14:textId="77777777" w:rsidR="00824295" w:rsidRDefault="00E637FC"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lastRenderedPageBreak/>
        <w:t>בחדר תותקן</w:t>
      </w:r>
      <w:r w:rsidR="00A164B3">
        <w:rPr>
          <w:rFonts w:eastAsiaTheme="minorHAnsi" w:cs="David" w:hint="cs"/>
          <w:rtl/>
        </w:rPr>
        <w:t xml:space="preserve"> </w:t>
      </w:r>
      <w:r w:rsidR="00824295" w:rsidRPr="00FA4225">
        <w:rPr>
          <w:rFonts w:eastAsiaTheme="minorHAnsi" w:cs="David" w:hint="cs"/>
          <w:rtl/>
        </w:rPr>
        <w:t>מערכת מולטימדיה ואמצעי הקרנה</w:t>
      </w:r>
      <w:r w:rsidR="00824295">
        <w:rPr>
          <w:rFonts w:eastAsiaTheme="minorHAnsi" w:cs="David" w:hint="cs"/>
          <w:rtl/>
        </w:rPr>
        <w:t xml:space="preserve"> </w:t>
      </w:r>
      <w:r w:rsidR="00824295" w:rsidRPr="00FA4225">
        <w:rPr>
          <w:rFonts w:eastAsiaTheme="minorHAnsi" w:cs="David"/>
          <w:rtl/>
        </w:rPr>
        <w:t>עם מערכת שליטה מרכזית למדריך בכל כיתה</w:t>
      </w:r>
      <w:r w:rsidR="00824295" w:rsidRPr="00FA4225">
        <w:rPr>
          <w:rFonts w:eastAsiaTheme="minorHAnsi" w:cs="David" w:hint="cs"/>
          <w:rtl/>
        </w:rPr>
        <w:t xml:space="preserve">. </w:t>
      </w:r>
    </w:p>
    <w:p w14:paraId="08BFCA02" w14:textId="77777777" w:rsidR="00D46907" w:rsidRPr="00FA4225" w:rsidRDefault="00D46907" w:rsidP="00D46907">
      <w:pPr>
        <w:pStyle w:val="af4"/>
        <w:spacing w:line="360" w:lineRule="auto"/>
        <w:ind w:left="1073"/>
        <w:jc w:val="both"/>
        <w:rPr>
          <w:rFonts w:eastAsiaTheme="minorHAnsi" w:cs="David"/>
        </w:rPr>
      </w:pPr>
    </w:p>
    <w:p w14:paraId="40B55684" w14:textId="77777777" w:rsidR="00824295" w:rsidRPr="00FA4225" w:rsidRDefault="00824295" w:rsidP="00411EA9">
      <w:pPr>
        <w:pStyle w:val="af4"/>
        <w:numPr>
          <w:ilvl w:val="0"/>
          <w:numId w:val="160"/>
        </w:numPr>
        <w:spacing w:line="360" w:lineRule="auto"/>
        <w:contextualSpacing w:val="0"/>
        <w:jc w:val="both"/>
        <w:rPr>
          <w:rFonts w:eastAsiaTheme="minorHAnsi" w:cs="David"/>
        </w:rPr>
      </w:pPr>
      <w:r w:rsidRPr="00FA4225">
        <w:rPr>
          <w:rFonts w:eastAsiaTheme="minorHAnsi" w:cs="David" w:hint="cs"/>
          <w:b/>
          <w:bCs/>
          <w:rtl/>
        </w:rPr>
        <w:t xml:space="preserve">לוח זמנים בסיסי </w:t>
      </w:r>
      <w:r w:rsidR="0083479E">
        <w:rPr>
          <w:rFonts w:eastAsiaTheme="minorHAnsi" w:cs="David" w:hint="cs"/>
          <w:b/>
          <w:bCs/>
          <w:rtl/>
        </w:rPr>
        <w:t xml:space="preserve">לאירוע </w:t>
      </w:r>
      <w:r w:rsidR="00AB1912">
        <w:rPr>
          <w:rFonts w:eastAsiaTheme="minorHAnsi" w:cs="David" w:hint="cs"/>
          <w:b/>
          <w:bCs/>
          <w:rtl/>
        </w:rPr>
        <w:t>(המזמין י</w:t>
      </w:r>
      <w:r w:rsidR="003364DD">
        <w:rPr>
          <w:rFonts w:eastAsiaTheme="minorHAnsi" w:cs="David" w:hint="cs"/>
          <w:b/>
          <w:bCs/>
          <w:rtl/>
        </w:rPr>
        <w:t>וכל לערוך שינויים בלו"ז)</w:t>
      </w:r>
      <w:r w:rsidRPr="00FA4225">
        <w:rPr>
          <w:rFonts w:eastAsiaTheme="minorHAnsi" w:cs="David" w:hint="cs"/>
          <w:b/>
          <w:bCs/>
          <w:rtl/>
        </w:rPr>
        <w:t xml:space="preserve"> </w:t>
      </w:r>
      <w:r w:rsidRPr="00FA4225">
        <w:rPr>
          <w:rFonts w:eastAsiaTheme="minorHAnsi" w:cs="David" w:hint="cs"/>
          <w:rtl/>
        </w:rPr>
        <w:t>:</w:t>
      </w:r>
    </w:p>
    <w:p w14:paraId="07C4CABE"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14:paraId="23A284C3"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14:paraId="2CCBE6FC" w14:textId="77777777" w:rsidR="0082429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הפסקת צהריים-45 דקות; </w:t>
      </w:r>
    </w:p>
    <w:p w14:paraId="25692997" w14:textId="77777777" w:rsidR="00411EA9" w:rsidRPr="00FA4225" w:rsidRDefault="00411EA9" w:rsidP="00411EA9">
      <w:pPr>
        <w:pStyle w:val="af4"/>
        <w:spacing w:line="360" w:lineRule="auto"/>
        <w:ind w:left="1073"/>
        <w:contextualSpacing w:val="0"/>
        <w:jc w:val="both"/>
        <w:rPr>
          <w:rFonts w:eastAsiaTheme="minorHAnsi" w:cs="David"/>
          <w:rtl/>
        </w:rPr>
      </w:pPr>
    </w:p>
    <w:p w14:paraId="4E6D49BD" w14:textId="77777777" w:rsidR="00824295" w:rsidRDefault="00824295" w:rsidP="00411EA9">
      <w:pPr>
        <w:pStyle w:val="af4"/>
        <w:numPr>
          <w:ilvl w:val="0"/>
          <w:numId w:val="160"/>
        </w:numPr>
        <w:spacing w:line="360" w:lineRule="auto"/>
        <w:contextualSpacing w:val="0"/>
        <w:jc w:val="both"/>
        <w:rPr>
          <w:rFonts w:eastAsiaTheme="minorHAnsi" w:cs="David"/>
        </w:rPr>
      </w:pPr>
      <w:r w:rsidRPr="00411EA9">
        <w:rPr>
          <w:rFonts w:eastAsiaTheme="minorHAnsi" w:cs="David" w:hint="cs"/>
          <w:b/>
          <w:bCs/>
          <w:rtl/>
        </w:rPr>
        <w:t>כיבוד</w:t>
      </w:r>
      <w:r>
        <w:rPr>
          <w:rFonts w:eastAsiaTheme="minorHAnsi" w:cs="David" w:hint="cs"/>
          <w:rtl/>
        </w:rPr>
        <w:t>:</w:t>
      </w:r>
    </w:p>
    <w:p w14:paraId="51B2C73A" w14:textId="77777777" w:rsidR="00824295" w:rsidRDefault="00824295" w:rsidP="00411EA9">
      <w:pPr>
        <w:pStyle w:val="af4"/>
        <w:numPr>
          <w:ilvl w:val="1"/>
          <w:numId w:val="160"/>
        </w:numPr>
        <w:spacing w:line="360" w:lineRule="auto"/>
        <w:contextualSpacing w:val="0"/>
        <w:jc w:val="both"/>
        <w:rPr>
          <w:rFonts w:eastAsiaTheme="minorHAnsi" w:cs="David"/>
        </w:rPr>
      </w:pPr>
      <w:r>
        <w:rPr>
          <w:rFonts w:eastAsiaTheme="minorHAnsi" w:cs="David" w:hint="cs"/>
          <w:rtl/>
        </w:rPr>
        <w:t xml:space="preserve">במהלך </w:t>
      </w:r>
      <w:r w:rsidR="0083479E">
        <w:rPr>
          <w:rFonts w:eastAsiaTheme="minorHAnsi" w:cs="David" w:hint="cs"/>
          <w:rtl/>
        </w:rPr>
        <w:t>האירוע</w:t>
      </w:r>
      <w:r>
        <w:rPr>
          <w:rFonts w:eastAsiaTheme="minorHAnsi" w:cs="David" w:hint="cs"/>
          <w:rtl/>
        </w:rPr>
        <w:t xml:space="preserve"> יוגש למשתתפים כיבוד כפי שיפורט להלן בהתאם להנחיות הקבועות בהוראת תכ"ם 16.9.6 ויעמוד בדרישות המינימום הקבועות בה בהתאם לסוג הכיבוד (לפי רמה 2).</w:t>
      </w:r>
    </w:p>
    <w:p w14:paraId="5291E7AB" w14:textId="77777777" w:rsidR="00824295" w:rsidRPr="00B9428B" w:rsidRDefault="00824295" w:rsidP="00411EA9">
      <w:pPr>
        <w:pStyle w:val="af4"/>
        <w:numPr>
          <w:ilvl w:val="1"/>
          <w:numId w:val="160"/>
        </w:numPr>
        <w:spacing w:line="360" w:lineRule="auto"/>
        <w:contextualSpacing w:val="0"/>
        <w:jc w:val="both"/>
        <w:rPr>
          <w:rFonts w:eastAsiaTheme="minorHAnsi" w:cs="David"/>
          <w:rtl/>
        </w:rPr>
      </w:pPr>
      <w:r w:rsidRPr="00B9428B">
        <w:rPr>
          <w:rFonts w:eastAsiaTheme="minorHAnsi" w:cs="David" w:hint="cs"/>
          <w:rtl/>
        </w:rPr>
        <w:t xml:space="preserve">הכיבוד </w:t>
      </w:r>
      <w:r>
        <w:rPr>
          <w:rFonts w:eastAsiaTheme="minorHAnsi" w:cs="David" w:hint="cs"/>
          <w:rtl/>
        </w:rPr>
        <w:t>יכלול כיבוד</w:t>
      </w:r>
      <w:r w:rsidRPr="00B9428B">
        <w:rPr>
          <w:rFonts w:eastAsiaTheme="minorHAnsi" w:cs="David" w:hint="cs"/>
          <w:rtl/>
        </w:rPr>
        <w:t xml:space="preserve"> </w:t>
      </w:r>
      <w:r>
        <w:rPr>
          <w:rFonts w:eastAsiaTheme="minorHAnsi" w:cs="David" w:hint="cs"/>
          <w:rtl/>
        </w:rPr>
        <w:t>בה</w:t>
      </w:r>
      <w:r w:rsidRPr="00B9428B">
        <w:rPr>
          <w:rFonts w:eastAsiaTheme="minorHAnsi" w:cs="David" w:hint="cs"/>
          <w:rtl/>
        </w:rPr>
        <w:t xml:space="preserve">תכנסות הבוקר, </w:t>
      </w:r>
      <w:r>
        <w:rPr>
          <w:rFonts w:eastAsiaTheme="minorHAnsi" w:cs="David" w:hint="cs"/>
          <w:rtl/>
        </w:rPr>
        <w:t>ב</w:t>
      </w:r>
      <w:r w:rsidRPr="00B9428B">
        <w:rPr>
          <w:rFonts w:eastAsiaTheme="minorHAnsi" w:cs="David" w:hint="cs"/>
          <w:rtl/>
        </w:rPr>
        <w:t xml:space="preserve">הפסקת </w:t>
      </w:r>
      <w:r>
        <w:rPr>
          <w:rFonts w:eastAsiaTheme="minorHAnsi" w:cs="David" w:hint="cs"/>
          <w:rtl/>
        </w:rPr>
        <w:t>ה</w:t>
      </w:r>
      <w:r w:rsidRPr="00B9428B">
        <w:rPr>
          <w:rFonts w:eastAsiaTheme="minorHAnsi" w:cs="David" w:hint="cs"/>
          <w:rtl/>
        </w:rPr>
        <w:t xml:space="preserve">קפה </w:t>
      </w:r>
      <w:r>
        <w:rPr>
          <w:rFonts w:eastAsiaTheme="minorHAnsi" w:cs="David" w:hint="cs"/>
          <w:rtl/>
        </w:rPr>
        <w:t xml:space="preserve">הראשונה </w:t>
      </w:r>
      <w:r w:rsidRPr="00B9428B">
        <w:rPr>
          <w:rFonts w:eastAsiaTheme="minorHAnsi" w:cs="David" w:hint="cs"/>
          <w:rtl/>
        </w:rPr>
        <w:t>ו</w:t>
      </w:r>
      <w:r>
        <w:rPr>
          <w:rFonts w:eastAsiaTheme="minorHAnsi" w:cs="David" w:hint="cs"/>
          <w:rtl/>
        </w:rPr>
        <w:t>ב</w:t>
      </w:r>
      <w:r w:rsidRPr="00B9428B">
        <w:rPr>
          <w:rFonts w:eastAsiaTheme="minorHAnsi" w:cs="David" w:hint="cs"/>
          <w:rtl/>
        </w:rPr>
        <w:t xml:space="preserve">הפסקת צוהריים </w:t>
      </w:r>
      <w:r>
        <w:rPr>
          <w:rFonts w:eastAsiaTheme="minorHAnsi" w:cs="David" w:hint="cs"/>
          <w:rtl/>
        </w:rPr>
        <w:t>וכן פינת קפה שתכלול שתיה חמה וקרה במשך כל היום (רץ) ו</w:t>
      </w:r>
      <w:r w:rsidRPr="00B9428B">
        <w:rPr>
          <w:rFonts w:eastAsiaTheme="minorHAnsi" w:cs="David"/>
          <w:rtl/>
        </w:rPr>
        <w:t>קנקני מים וכוסות במידה מספקת למספר המשתתפים</w:t>
      </w:r>
      <w:r w:rsidRPr="00B9428B">
        <w:rPr>
          <w:rFonts w:eastAsiaTheme="minorHAnsi" w:cs="David" w:hint="cs"/>
          <w:rtl/>
        </w:rPr>
        <w:t xml:space="preserve"> במהלך שירותי ההדרכה יוגשו</w:t>
      </w:r>
      <w:r w:rsidRPr="00B9428B">
        <w:rPr>
          <w:rFonts w:eastAsiaTheme="minorHAnsi" w:cs="David"/>
          <w:rtl/>
        </w:rPr>
        <w:t>.</w:t>
      </w:r>
    </w:p>
    <w:p w14:paraId="42715EAB" w14:textId="77777777" w:rsidR="00824295" w:rsidRPr="00FA4225" w:rsidRDefault="00824295" w:rsidP="00411EA9">
      <w:pPr>
        <w:pStyle w:val="af4"/>
        <w:numPr>
          <w:ilvl w:val="1"/>
          <w:numId w:val="160"/>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 xml:space="preserve">בהתכנסות הבוקר ובהפסקת הקפה הראשונה יוגשו </w:t>
      </w:r>
      <w:r w:rsidRPr="00FA4225">
        <w:rPr>
          <w:rFonts w:eastAsiaTheme="minorHAnsi" w:cs="David"/>
          <w:rtl/>
        </w:rPr>
        <w:t>כריכים</w:t>
      </w:r>
      <w:r>
        <w:rPr>
          <w:rFonts w:eastAsiaTheme="minorHAnsi" w:cs="David" w:hint="cs"/>
          <w:rtl/>
        </w:rPr>
        <w:t>/מאפים</w:t>
      </w:r>
      <w:r w:rsidRPr="00FA4225">
        <w:rPr>
          <w:rFonts w:eastAsiaTheme="minorHAnsi" w:cs="David"/>
          <w:rtl/>
        </w:rPr>
        <w:t xml:space="preserve"> וירקות.</w:t>
      </w:r>
    </w:p>
    <w:p w14:paraId="12498DE8"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ארוחת צ</w:t>
      </w:r>
      <w:r w:rsidRPr="00FA4225">
        <w:rPr>
          <w:rFonts w:eastAsiaTheme="minorHAnsi" w:cs="David" w:hint="cs"/>
          <w:rtl/>
        </w:rPr>
        <w:t>ו</w:t>
      </w:r>
      <w:r w:rsidRPr="00FA4225">
        <w:rPr>
          <w:rFonts w:eastAsiaTheme="minorHAnsi" w:cs="David"/>
          <w:rtl/>
        </w:rPr>
        <w:t>הר</w:t>
      </w:r>
      <w:r w:rsidRPr="00FA4225">
        <w:rPr>
          <w:rFonts w:eastAsiaTheme="minorHAnsi" w:cs="David" w:hint="cs"/>
          <w:rtl/>
        </w:rPr>
        <w:t>י</w:t>
      </w:r>
      <w:r w:rsidRPr="00FA4225">
        <w:rPr>
          <w:rFonts w:eastAsiaTheme="minorHAnsi" w:cs="David"/>
          <w:rtl/>
        </w:rPr>
        <w:t>ים תוגש בהפסקת הצהריים</w:t>
      </w:r>
      <w:r w:rsidRPr="00FA4225">
        <w:rPr>
          <w:rFonts w:eastAsiaTheme="minorHAnsi" w:cs="David" w:hint="cs"/>
          <w:rtl/>
        </w:rPr>
        <w:t>. ארוחת הצהריים תוגש במקום עריכת שירות ההדרכה או בסמוך לו. התפריט והאישורים הנדרשים יוגשו לאישור המזמין לפני כל קורס</w:t>
      </w:r>
      <w:r>
        <w:rPr>
          <w:rFonts w:eastAsiaTheme="minorHAnsi" w:cs="David" w:hint="cs"/>
          <w:rtl/>
        </w:rPr>
        <w:t xml:space="preserve"> יחד עם תכנית ההדרכה</w:t>
      </w:r>
      <w:r w:rsidRPr="00FA4225">
        <w:rPr>
          <w:rFonts w:eastAsiaTheme="minorHAnsi" w:cs="David" w:hint="cs"/>
          <w:rtl/>
        </w:rPr>
        <w:t xml:space="preserve">. </w:t>
      </w:r>
    </w:p>
    <w:p w14:paraId="105FBE83" w14:textId="77777777" w:rsidR="002A2B00"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כל המוצרים שיוגשו יהיו </w:t>
      </w:r>
      <w:r w:rsidR="00EF44D1">
        <w:rPr>
          <w:rFonts w:eastAsiaTheme="minorHAnsi" w:cs="David" w:hint="cs"/>
          <w:rtl/>
        </w:rPr>
        <w:t xml:space="preserve"> </w:t>
      </w:r>
      <w:r w:rsidRPr="00FA4225">
        <w:rPr>
          <w:rFonts w:eastAsiaTheme="minorHAnsi" w:cs="David" w:hint="cs"/>
          <w:rtl/>
        </w:rPr>
        <w:t>כשר</w:t>
      </w:r>
      <w:r w:rsidR="008161B9">
        <w:rPr>
          <w:rFonts w:eastAsiaTheme="minorHAnsi" w:cs="David" w:hint="cs"/>
          <w:rtl/>
        </w:rPr>
        <w:t>ים בהשגחת</w:t>
      </w:r>
      <w:r w:rsidRPr="00FA4225">
        <w:rPr>
          <w:rFonts w:eastAsiaTheme="minorHAnsi" w:cs="David" w:hint="cs"/>
          <w:rtl/>
        </w:rPr>
        <w:t xml:space="preserve">  הרבנות הראשית.</w:t>
      </w:r>
      <w:r w:rsidR="006A4664">
        <w:rPr>
          <w:rFonts w:eastAsiaTheme="minorHAnsi" w:cs="David" w:hint="cs"/>
          <w:rtl/>
        </w:rPr>
        <w:t xml:space="preserve"> </w:t>
      </w:r>
    </w:p>
    <w:p w14:paraId="2AD5B135" w14:textId="7265F1A9" w:rsidR="00824295" w:rsidRDefault="006A4664" w:rsidP="00411EA9">
      <w:pPr>
        <w:pStyle w:val="af4"/>
        <w:numPr>
          <w:ilvl w:val="1"/>
          <w:numId w:val="160"/>
        </w:numPr>
        <w:spacing w:line="360" w:lineRule="auto"/>
        <w:contextualSpacing w:val="0"/>
        <w:jc w:val="both"/>
        <w:rPr>
          <w:rFonts w:eastAsiaTheme="minorHAnsi" w:cs="David"/>
        </w:rPr>
      </w:pPr>
      <w:r>
        <w:rPr>
          <w:rFonts w:eastAsiaTheme="minorHAnsi" w:cs="David" w:hint="cs"/>
          <w:rtl/>
        </w:rPr>
        <w:t>לפי דרישת המזמין י</w:t>
      </w:r>
      <w:r w:rsidR="002A2B00">
        <w:rPr>
          <w:rFonts w:eastAsiaTheme="minorHAnsi" w:cs="David" w:hint="cs"/>
          <w:rtl/>
        </w:rPr>
        <w:t>ידרש הספק לספק פתרונות למשתתפים בעלי צריכים מיוחדים (טבעוניים, צמחוניים, בעלי רגישויות לחומרים אלרגניים) ודרישות כשרות נוספות (בד"צ העדה החרדית, בד"צ בית יוסף וכו').</w:t>
      </w:r>
    </w:p>
    <w:p w14:paraId="1B0B0D01" w14:textId="745C42A1" w:rsidR="00624EAC" w:rsidRDefault="00624EAC" w:rsidP="00411EA9">
      <w:pPr>
        <w:pStyle w:val="af4"/>
        <w:numPr>
          <w:ilvl w:val="1"/>
          <w:numId w:val="160"/>
        </w:numPr>
        <w:spacing w:line="360" w:lineRule="auto"/>
        <w:contextualSpacing w:val="0"/>
        <w:jc w:val="both"/>
        <w:rPr>
          <w:rFonts w:eastAsiaTheme="minorHAnsi" w:cs="David"/>
        </w:rPr>
      </w:pPr>
      <w:r>
        <w:rPr>
          <w:rFonts w:eastAsiaTheme="minorHAnsi" w:cs="David" w:hint="cs"/>
          <w:rtl/>
        </w:rPr>
        <w:t>ככל שב</w:t>
      </w:r>
      <w:r w:rsidR="003051D4">
        <w:rPr>
          <w:rFonts w:eastAsiaTheme="minorHAnsi" w:cs="David" w:hint="cs"/>
          <w:rtl/>
        </w:rPr>
        <w:t>הצעתו למכרז הסתמך הספק על ניסיונו של ספק</w:t>
      </w:r>
      <w:r w:rsidR="00D8450B">
        <w:rPr>
          <w:rFonts w:eastAsiaTheme="minorHAnsi" w:cs="David" w:hint="cs"/>
          <w:rtl/>
        </w:rPr>
        <w:t xml:space="preserve"> או ספקי</w:t>
      </w:r>
      <w:r w:rsidR="003051D4">
        <w:rPr>
          <w:rFonts w:eastAsiaTheme="minorHAnsi" w:cs="David" w:hint="cs"/>
          <w:rtl/>
        </w:rPr>
        <w:t xml:space="preserve"> מזון שאינ</w:t>
      </w:r>
      <w:r w:rsidR="00D8450B">
        <w:rPr>
          <w:rFonts w:eastAsiaTheme="minorHAnsi" w:cs="David" w:hint="cs"/>
          <w:rtl/>
        </w:rPr>
        <w:t>ם</w:t>
      </w:r>
      <w:r w:rsidR="003051D4">
        <w:rPr>
          <w:rFonts w:eastAsiaTheme="minorHAnsi" w:cs="David" w:hint="cs"/>
          <w:rtl/>
        </w:rPr>
        <w:t xml:space="preserve"> הספק</w:t>
      </w:r>
      <w:r w:rsidR="00D8450B">
        <w:rPr>
          <w:rFonts w:eastAsiaTheme="minorHAnsi" w:cs="David" w:hint="cs"/>
          <w:rtl/>
        </w:rPr>
        <w:t xml:space="preserve">, מתחייב המציע כי </w:t>
      </w:r>
      <w:r w:rsidR="005C3090">
        <w:rPr>
          <w:rFonts w:eastAsiaTheme="minorHAnsi" w:cs="David" w:hint="cs"/>
          <w:rtl/>
        </w:rPr>
        <w:t xml:space="preserve">במהלך תקופת ההתקשרות יסופק המזון על ידי אותם ספקים אלא אם יתקבל אישור המשרד </w:t>
      </w:r>
      <w:r w:rsidR="0096369F">
        <w:rPr>
          <w:rFonts w:eastAsiaTheme="minorHAnsi" w:cs="David" w:hint="cs"/>
          <w:rtl/>
        </w:rPr>
        <w:t>לזהות ספק מזון אחר.</w:t>
      </w:r>
    </w:p>
    <w:p w14:paraId="62FC135F" w14:textId="77777777" w:rsidR="00824295" w:rsidRPr="00FA4225" w:rsidRDefault="00824295" w:rsidP="00824295">
      <w:pPr>
        <w:pStyle w:val="af4"/>
        <w:spacing w:line="360" w:lineRule="auto"/>
        <w:ind w:left="0"/>
        <w:jc w:val="both"/>
        <w:rPr>
          <w:rFonts w:ascii="David" w:hAnsi="David" w:cs="David"/>
        </w:rPr>
      </w:pPr>
    </w:p>
    <w:p w14:paraId="7B800A89" w14:textId="77777777" w:rsidR="00824295" w:rsidRPr="00FA4225" w:rsidRDefault="00824295" w:rsidP="00824295">
      <w:pPr>
        <w:pStyle w:val="af4"/>
        <w:tabs>
          <w:tab w:val="left" w:pos="567"/>
          <w:tab w:val="left" w:pos="1134"/>
          <w:tab w:val="left" w:pos="1701"/>
          <w:tab w:val="left" w:pos="2268"/>
        </w:tabs>
        <w:spacing w:after="200" w:line="360" w:lineRule="auto"/>
        <w:ind w:left="792"/>
        <w:jc w:val="both"/>
        <w:rPr>
          <w:rFonts w:ascii="David" w:hAnsi="David" w:cs="David"/>
          <w:rtl/>
        </w:rPr>
      </w:pPr>
    </w:p>
    <w:p w14:paraId="7A21209A" w14:textId="77777777" w:rsidR="00824295" w:rsidRPr="00BA7E8C" w:rsidRDefault="00824295" w:rsidP="00824295">
      <w:pPr>
        <w:spacing w:before="200" w:after="200" w:line="276" w:lineRule="auto"/>
        <w:jc w:val="center"/>
        <w:rPr>
          <w:rFonts w:cs="David"/>
          <w:b/>
          <w:bCs/>
          <w:sz w:val="28"/>
          <w:szCs w:val="28"/>
          <w:u w:val="single"/>
        </w:rPr>
      </w:pPr>
    </w:p>
    <w:sectPr w:rsidR="00824295" w:rsidRPr="00BA7E8C" w:rsidSect="00E651CE">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50AFF" w14:textId="77777777" w:rsidR="003E15A5" w:rsidRDefault="003E15A5">
      <w:r>
        <w:separator/>
      </w:r>
    </w:p>
  </w:endnote>
  <w:endnote w:type="continuationSeparator" w:id="0">
    <w:p w14:paraId="2AE9C749" w14:textId="77777777" w:rsidR="003E15A5" w:rsidRDefault="003E15A5">
      <w:r>
        <w:continuationSeparator/>
      </w:r>
    </w:p>
  </w:endnote>
  <w:endnote w:type="continuationNotice" w:id="1">
    <w:p w14:paraId="3B5EB12D" w14:textId="77777777" w:rsidR="003E15A5" w:rsidRDefault="003E15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17826" w14:textId="77777777" w:rsidR="00A2534F" w:rsidRDefault="00A2534F"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B4F25" w14:textId="77777777" w:rsidR="00A2534F" w:rsidRPr="003236F8" w:rsidRDefault="00A2534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EA9E12" w14:textId="77777777" w:rsidR="003E15A5" w:rsidRDefault="003E15A5">
      <w:r>
        <w:separator/>
      </w:r>
    </w:p>
  </w:footnote>
  <w:footnote w:type="continuationSeparator" w:id="0">
    <w:p w14:paraId="6590B9FD" w14:textId="77777777" w:rsidR="003E15A5" w:rsidRDefault="003E15A5">
      <w:r>
        <w:continuationSeparator/>
      </w:r>
    </w:p>
  </w:footnote>
  <w:footnote w:type="continuationNotice" w:id="1">
    <w:p w14:paraId="26A28E51" w14:textId="77777777" w:rsidR="003E15A5" w:rsidRDefault="003E15A5"/>
  </w:footnote>
  <w:footnote w:id="2">
    <w:p w14:paraId="62291F05" w14:textId="508A16F0" w:rsidR="00A2534F" w:rsidRPr="001B3F38" w:rsidRDefault="00A2534F">
      <w:pPr>
        <w:pStyle w:val="afff8"/>
        <w:rPr>
          <w:rFonts w:ascii="David" w:hAnsi="David" w:cs="David"/>
        </w:rPr>
      </w:pPr>
      <w:r w:rsidRPr="001B3F38">
        <w:rPr>
          <w:rStyle w:val="afffd"/>
          <w:rFonts w:ascii="David" w:hAnsi="David" w:cs="David"/>
        </w:rPr>
        <w:footnoteRef/>
      </w:r>
      <w:r w:rsidRPr="001B3F38">
        <w:rPr>
          <w:rFonts w:ascii="David" w:hAnsi="David" w:cs="David"/>
          <w:rtl/>
        </w:rPr>
        <w:t xml:space="preserve"> </w:t>
      </w:r>
      <w:r w:rsidRPr="001B3F38">
        <w:rPr>
          <w:rFonts w:ascii="David" w:hAnsi="David" w:cs="David" w:hint="eastAsia"/>
          <w:rtl/>
        </w:rPr>
        <w:t>ניתן</w:t>
      </w:r>
      <w:r w:rsidRPr="001B3F38">
        <w:rPr>
          <w:rFonts w:ascii="David" w:hAnsi="David" w:cs="David"/>
          <w:rtl/>
        </w:rPr>
        <w:t xml:space="preserve"> </w:t>
      </w:r>
      <w:r w:rsidRPr="001B3F38">
        <w:rPr>
          <w:rFonts w:ascii="David" w:hAnsi="David" w:cs="David" w:hint="eastAsia"/>
          <w:rtl/>
        </w:rPr>
        <w:t>לציין</w:t>
      </w:r>
      <w:r w:rsidRPr="001B3F38">
        <w:rPr>
          <w:rFonts w:ascii="David" w:hAnsi="David" w:cs="David"/>
          <w:rtl/>
        </w:rPr>
        <w:t xml:space="preserve"> </w:t>
      </w:r>
      <w:r w:rsidRPr="001B3F38">
        <w:rPr>
          <w:rFonts w:ascii="David" w:hAnsi="David" w:cs="David" w:hint="eastAsia"/>
          <w:rtl/>
        </w:rPr>
        <w:t>עד</w:t>
      </w:r>
      <w:r w:rsidRPr="001B3F38">
        <w:rPr>
          <w:rFonts w:ascii="David" w:hAnsi="David" w:cs="David"/>
          <w:rtl/>
        </w:rPr>
        <w:t xml:space="preserve"> </w:t>
      </w:r>
      <w:r w:rsidRPr="001B3F38">
        <w:rPr>
          <w:rFonts w:ascii="David" w:hAnsi="David" w:cs="David" w:hint="eastAsia"/>
          <w:rtl/>
        </w:rPr>
        <w:t>שני</w:t>
      </w:r>
      <w:r w:rsidRPr="001B3F38">
        <w:rPr>
          <w:rFonts w:ascii="David" w:hAnsi="David" w:cs="David"/>
          <w:rtl/>
        </w:rPr>
        <w:t xml:space="preserve"> </w:t>
      </w:r>
      <w:r w:rsidRPr="001B3F38">
        <w:rPr>
          <w:rFonts w:ascii="David" w:hAnsi="David" w:cs="David" w:hint="eastAsia"/>
          <w:rtl/>
        </w:rPr>
        <w:t>ספקים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69B2F25A" w14:textId="46D3BDB8" w:rsidR="00A2534F" w:rsidRDefault="00A2534F">
        <w:pPr>
          <w:pStyle w:val="afb"/>
        </w:pPr>
        <w:r>
          <w:rPr>
            <w:noProof w:val="0"/>
          </w:rPr>
          <w:fldChar w:fldCharType="begin"/>
        </w:r>
        <w:r>
          <w:instrText xml:space="preserve"> PAGE   \* MERGEFORMAT </w:instrText>
        </w:r>
        <w:r>
          <w:rPr>
            <w:noProof w:val="0"/>
          </w:rPr>
          <w:fldChar w:fldCharType="separate"/>
        </w:r>
        <w:r w:rsidR="00723A47">
          <w:rPr>
            <w:rtl/>
          </w:rPr>
          <w:t>20</w:t>
        </w:r>
        <w:r>
          <w:fldChar w:fldCharType="end"/>
        </w:r>
      </w:p>
    </w:sdtContent>
  </w:sdt>
  <w:p w14:paraId="1108507F" w14:textId="77777777" w:rsidR="00A2534F" w:rsidRDefault="00A2534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5A8C"/>
    <w:multiLevelType w:val="hybridMultilevel"/>
    <w:tmpl w:val="EBE656D4"/>
    <w:lvl w:ilvl="0" w:tplc="EA3C8462">
      <w:start w:val="1"/>
      <w:numFmt w:val="decimal"/>
      <w:lvlText w:val="%1."/>
      <w:lvlJc w:val="left"/>
      <w:pPr>
        <w:ind w:left="720" w:hanging="360"/>
      </w:pPr>
      <w:rPr>
        <w:rFonts w:cs="Calibri"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0262DE"/>
    <w:multiLevelType w:val="hybridMultilevel"/>
    <w:tmpl w:val="E0B651F0"/>
    <w:lvl w:ilvl="0" w:tplc="58F2A880">
      <w:start w:val="1"/>
      <w:numFmt w:val="hebrew1"/>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9726203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397" w:hanging="397"/>
      </w:pPr>
      <w:rPr>
        <w:rFonts w:hint="default"/>
        <w:b w:val="0"/>
        <w:bCs w:val="0"/>
        <w:sz w:val="24"/>
        <w:szCs w:val="24"/>
        <w:lang w:bidi="he-IL"/>
      </w:rPr>
    </w:lvl>
    <w:lvl w:ilvl="2">
      <w:start w:val="1"/>
      <w:numFmt w:val="decimal"/>
      <w:pStyle w:val="111"/>
      <w:lvlText w:val="%1.%2.%3."/>
      <w:lvlJc w:val="left"/>
      <w:pPr>
        <w:ind w:left="1077"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623"/>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F2263B2"/>
    <w:multiLevelType w:val="hybridMultilevel"/>
    <w:tmpl w:val="F880D166"/>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312EBC"/>
    <w:multiLevelType w:val="hybridMultilevel"/>
    <w:tmpl w:val="45764BDE"/>
    <w:lvl w:ilvl="0" w:tplc="04090001">
      <w:start w:val="1"/>
      <w:numFmt w:val="bullet"/>
      <w:lvlText w:val=""/>
      <w:lvlJc w:val="left"/>
      <w:pPr>
        <w:ind w:left="757" w:hanging="360"/>
      </w:pPr>
      <w:rPr>
        <w:rFonts w:ascii="Symbol" w:hAnsi="Symbo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56" w15:restartNumberingAfterBreak="0">
    <w:nsid w:val="5B8D075B"/>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E09438E"/>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5"/>
  </w:num>
  <w:num w:numId="3">
    <w:abstractNumId w:val="0"/>
  </w:num>
  <w:num w:numId="4">
    <w:abstractNumId w:val="50"/>
  </w:num>
  <w:num w:numId="5">
    <w:abstractNumId w:val="1"/>
  </w:num>
  <w:num w:numId="6">
    <w:abstractNumId w:val="66"/>
  </w:num>
  <w:num w:numId="7">
    <w:abstractNumId w:val="35"/>
  </w:num>
  <w:num w:numId="8">
    <w:abstractNumId w:val="22"/>
  </w:num>
  <w:num w:numId="9">
    <w:abstractNumId w:val="54"/>
  </w:num>
  <w:num w:numId="10">
    <w:abstractNumId w:val="74"/>
  </w:num>
  <w:num w:numId="11">
    <w:abstractNumId w:val="33"/>
  </w:num>
  <w:num w:numId="12">
    <w:abstractNumId w:val="2"/>
  </w:num>
  <w:num w:numId="13">
    <w:abstractNumId w:val="19"/>
  </w:num>
  <w:num w:numId="14">
    <w:abstractNumId w:val="27"/>
  </w:num>
  <w:num w:numId="15">
    <w:abstractNumId w:val="59"/>
  </w:num>
  <w:num w:numId="16">
    <w:abstractNumId w:val="13"/>
  </w:num>
  <w:num w:numId="17">
    <w:abstractNumId w:val="52"/>
  </w:num>
  <w:num w:numId="18">
    <w:abstractNumId w:val="24"/>
  </w:num>
  <w:num w:numId="19">
    <w:abstractNumId w:val="44"/>
  </w:num>
  <w:num w:numId="20">
    <w:abstractNumId w:val="63"/>
  </w:num>
  <w:num w:numId="21">
    <w:abstractNumId w:val="42"/>
  </w:num>
  <w:num w:numId="22">
    <w:abstractNumId w:val="69"/>
  </w:num>
  <w:num w:numId="23">
    <w:abstractNumId w:val="4"/>
  </w:num>
  <w:num w:numId="24">
    <w:abstractNumId w:val="7"/>
  </w:num>
  <w:num w:numId="25">
    <w:abstractNumId w:val="39"/>
  </w:num>
  <w:num w:numId="26">
    <w:abstractNumId w:val="73"/>
  </w:num>
  <w:num w:numId="27">
    <w:abstractNumId w:val="67"/>
  </w:num>
  <w:num w:numId="28">
    <w:abstractNumId w:val="20"/>
  </w:num>
  <w:num w:numId="29">
    <w:abstractNumId w:val="62"/>
  </w:num>
  <w:num w:numId="30">
    <w:abstractNumId w:val="29"/>
  </w:num>
  <w:num w:numId="31">
    <w:abstractNumId w:val="34"/>
  </w:num>
  <w:num w:numId="32">
    <w:abstractNumId w:val="18"/>
  </w:num>
  <w:num w:numId="33">
    <w:abstractNumId w:val="58"/>
  </w:num>
  <w:num w:numId="34">
    <w:abstractNumId w:val="64"/>
  </w:num>
  <w:num w:numId="35">
    <w:abstractNumId w:val="45"/>
  </w:num>
  <w:num w:numId="36">
    <w:abstractNumId w:val="17"/>
  </w:num>
  <w:num w:numId="37">
    <w:abstractNumId w:val="51"/>
  </w:num>
  <w:num w:numId="38">
    <w:abstractNumId w:val="36"/>
  </w:num>
  <w:num w:numId="39">
    <w:abstractNumId w:val="79"/>
  </w:num>
  <w:num w:numId="40">
    <w:abstractNumId w:val="78"/>
  </w:num>
  <w:num w:numId="41">
    <w:abstractNumId w:val="71"/>
  </w:num>
  <w:num w:numId="42">
    <w:abstractNumId w:val="49"/>
  </w:num>
  <w:num w:numId="43">
    <w:abstractNumId w:val="81"/>
  </w:num>
  <w:num w:numId="44">
    <w:abstractNumId w:val="70"/>
  </w:num>
  <w:num w:numId="45">
    <w:abstractNumId w:val="9"/>
  </w:num>
  <w:num w:numId="46">
    <w:abstractNumId w:val="41"/>
  </w:num>
  <w:num w:numId="47">
    <w:abstractNumId w:val="10"/>
  </w:num>
  <w:num w:numId="48">
    <w:abstractNumId w:val="46"/>
  </w:num>
  <w:num w:numId="49">
    <w:abstractNumId w:val="6"/>
  </w:num>
  <w:num w:numId="50">
    <w:abstractNumId w:val="75"/>
  </w:num>
  <w:num w:numId="51">
    <w:abstractNumId w:val="37"/>
  </w:num>
  <w:num w:numId="52">
    <w:abstractNumId w:val="65"/>
  </w:num>
  <w:num w:numId="53">
    <w:abstractNumId w:val="68"/>
  </w:num>
  <w:num w:numId="54">
    <w:abstractNumId w:val="5"/>
  </w:num>
  <w:num w:numId="55">
    <w:abstractNumId w:val="40"/>
  </w:num>
  <w:num w:numId="56">
    <w:abstractNumId w:val="3"/>
  </w:num>
  <w:num w:numId="57">
    <w:abstractNumId w:val="8"/>
  </w:num>
  <w:num w:numId="58">
    <w:abstractNumId w:val="76"/>
  </w:num>
  <w:num w:numId="59">
    <w:abstractNumId w:val="72"/>
  </w:num>
  <w:num w:numId="60">
    <w:abstractNumId w:val="77"/>
  </w:num>
  <w:num w:numId="61">
    <w:abstractNumId w:val="26"/>
  </w:num>
  <w:num w:numId="62">
    <w:abstractNumId w:val="30"/>
  </w:num>
  <w:num w:numId="63">
    <w:abstractNumId w:val="43"/>
  </w:num>
  <w:num w:numId="64">
    <w:abstractNumId w:val="23"/>
  </w:num>
  <w:num w:numId="65">
    <w:abstractNumId w:val="12"/>
  </w:num>
  <w:num w:numId="66">
    <w:abstractNumId w:val="48"/>
  </w:num>
  <w:num w:numId="67">
    <w:abstractNumId w:val="80"/>
  </w:num>
  <w:num w:numId="68">
    <w:abstractNumId w:val="16"/>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37"/>
  </w:num>
  <w:num w:numId="73">
    <w:abstractNumId w:val="37"/>
  </w:num>
  <w:num w:numId="74">
    <w:abstractNumId w:val="37"/>
  </w:num>
  <w:num w:numId="75">
    <w:abstractNumId w:val="37"/>
  </w:num>
  <w:num w:numId="76">
    <w:abstractNumId w:val="53"/>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7"/>
  </w:num>
  <w:num w:numId="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7"/>
  </w:num>
  <w:num w:numId="81">
    <w:abstractNumId w:val="37"/>
  </w:num>
  <w:num w:numId="82">
    <w:abstractNumId w:val="37"/>
  </w:num>
  <w:num w:numId="83">
    <w:abstractNumId w:val="37"/>
  </w:num>
  <w:num w:numId="84">
    <w:abstractNumId w:val="37"/>
  </w:num>
  <w:num w:numId="8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37"/>
  </w:num>
  <w:num w:numId="88">
    <w:abstractNumId w:val="37"/>
  </w:num>
  <w:num w:numId="89">
    <w:abstractNumId w:val="37"/>
  </w:num>
  <w:num w:numId="90">
    <w:abstractNumId w:val="37"/>
  </w:num>
  <w:num w:numId="91">
    <w:abstractNumId w:val="37"/>
  </w:num>
  <w:num w:numId="92">
    <w:abstractNumId w:val="37"/>
  </w:num>
  <w:num w:numId="93">
    <w:abstractNumId w:val="37"/>
  </w:num>
  <w:num w:numId="94">
    <w:abstractNumId w:val="37"/>
  </w:num>
  <w:num w:numId="95">
    <w:abstractNumId w:val="37"/>
  </w:num>
  <w:num w:numId="96">
    <w:abstractNumId w:val="37"/>
  </w:num>
  <w:num w:numId="9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37"/>
  </w:num>
  <w:num w:numId="100">
    <w:abstractNumId w:val="37"/>
  </w:num>
  <w:num w:numId="101">
    <w:abstractNumId w:val="37"/>
  </w:num>
  <w:num w:numId="102">
    <w:abstractNumId w:val="37"/>
  </w:num>
  <w:num w:numId="103">
    <w:abstractNumId w:val="37"/>
  </w:num>
  <w:num w:numId="104">
    <w:abstractNumId w:val="37"/>
  </w:num>
  <w:num w:numId="105">
    <w:abstractNumId w:val="37"/>
  </w:num>
  <w:num w:numId="106">
    <w:abstractNumId w:val="37"/>
  </w:num>
  <w:num w:numId="107">
    <w:abstractNumId w:val="11"/>
  </w:num>
  <w:num w:numId="108">
    <w:abstractNumId w:val="37"/>
  </w:num>
  <w:num w:numId="109">
    <w:abstractNumId w:val="37"/>
  </w:num>
  <w:num w:numId="110">
    <w:abstractNumId w:val="37"/>
  </w:num>
  <w:num w:numId="111">
    <w:abstractNumId w:val="37"/>
  </w:num>
  <w:num w:numId="112">
    <w:abstractNumId w:val="37"/>
  </w:num>
  <w:num w:numId="113">
    <w:abstractNumId w:val="37"/>
  </w:num>
  <w:num w:numId="114">
    <w:abstractNumId w:val="37"/>
  </w:num>
  <w:num w:numId="115">
    <w:abstractNumId w:val="37"/>
  </w:num>
  <w:num w:numId="116">
    <w:abstractNumId w:val="37"/>
  </w:num>
  <w:num w:numId="117">
    <w:abstractNumId w:val="55"/>
  </w:num>
  <w:num w:numId="118">
    <w:abstractNumId w:val="21"/>
  </w:num>
  <w:num w:numId="119">
    <w:abstractNumId w:val="37"/>
  </w:num>
  <w:num w:numId="120">
    <w:abstractNumId w:val="37"/>
  </w:num>
  <w:num w:numId="121">
    <w:abstractNumId w:val="37"/>
  </w:num>
  <w:num w:numId="1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37"/>
  </w:num>
  <w:num w:numId="124">
    <w:abstractNumId w:val="37"/>
  </w:num>
  <w:num w:numId="125">
    <w:abstractNumId w:val="37"/>
  </w:num>
  <w:num w:numId="126">
    <w:abstractNumId w:val="37"/>
  </w:num>
  <w:num w:numId="127">
    <w:abstractNumId w:val="37"/>
  </w:num>
  <w:num w:numId="128">
    <w:abstractNumId w:val="37"/>
  </w:num>
  <w:num w:numId="129">
    <w:abstractNumId w:val="37"/>
  </w:num>
  <w:num w:numId="130">
    <w:abstractNumId w:val="37"/>
  </w:num>
  <w:num w:numId="131">
    <w:abstractNumId w:val="37"/>
  </w:num>
  <w:num w:numId="132">
    <w:abstractNumId w:val="37"/>
  </w:num>
  <w:num w:numId="133">
    <w:abstractNumId w:val="37"/>
  </w:num>
  <w:num w:numId="134">
    <w:abstractNumId w:val="37"/>
  </w:num>
  <w:num w:numId="135">
    <w:abstractNumId w:val="37"/>
  </w:num>
  <w:num w:numId="136">
    <w:abstractNumId w:val="37"/>
  </w:num>
  <w:num w:numId="137">
    <w:abstractNumId w:val="37"/>
  </w:num>
  <w:num w:numId="138">
    <w:abstractNumId w:val="37"/>
  </w:num>
  <w:num w:numId="139">
    <w:abstractNumId w:val="37"/>
  </w:num>
  <w:num w:numId="140">
    <w:abstractNumId w:val="37"/>
  </w:num>
  <w:num w:numId="141">
    <w:abstractNumId w:val="37"/>
  </w:num>
  <w:num w:numId="142">
    <w:abstractNumId w:val="37"/>
  </w:num>
  <w:num w:numId="143">
    <w:abstractNumId w:val="37"/>
  </w:num>
  <w:num w:numId="144">
    <w:abstractNumId w:val="37"/>
  </w:num>
  <w:num w:numId="145">
    <w:abstractNumId w:val="37"/>
  </w:num>
  <w:num w:numId="146">
    <w:abstractNumId w:val="37"/>
  </w:num>
  <w:num w:numId="147">
    <w:abstractNumId w:val="37"/>
  </w:num>
  <w:num w:numId="148">
    <w:abstractNumId w:val="37"/>
  </w:num>
  <w:num w:numId="149">
    <w:abstractNumId w:val="37"/>
  </w:num>
  <w:num w:numId="150">
    <w:abstractNumId w:val="37"/>
  </w:num>
  <w:num w:numId="151">
    <w:abstractNumId w:val="37"/>
  </w:num>
  <w:num w:numId="152">
    <w:abstractNumId w:val="37"/>
  </w:num>
  <w:num w:numId="153">
    <w:abstractNumId w:val="37"/>
  </w:num>
  <w:num w:numId="154">
    <w:abstractNumId w:val="37"/>
  </w:num>
  <w:num w:numId="155">
    <w:abstractNumId w:val="37"/>
  </w:num>
  <w:num w:numId="156">
    <w:abstractNumId w:val="37"/>
  </w:num>
  <w:num w:numId="157">
    <w:abstractNumId w:val="37"/>
  </w:num>
  <w:num w:numId="158">
    <w:abstractNumId w:val="37"/>
  </w:num>
  <w:num w:numId="159">
    <w:abstractNumId w:val="37"/>
  </w:num>
  <w:num w:numId="160">
    <w:abstractNumId w:val="28"/>
  </w:num>
  <w:num w:numId="161">
    <w:abstractNumId w:val="31"/>
  </w:num>
  <w:num w:numId="162">
    <w:abstractNumId w:val="37"/>
  </w:num>
  <w:num w:numId="163">
    <w:abstractNumId w:val="37"/>
  </w:num>
  <w:num w:numId="164">
    <w:abstractNumId w:val="37"/>
  </w:num>
  <w:num w:numId="165">
    <w:abstractNumId w:val="37"/>
  </w:num>
  <w:num w:numId="166">
    <w:abstractNumId w:val="37"/>
  </w:num>
  <w:num w:numId="167">
    <w:abstractNumId w:val="37"/>
  </w:num>
  <w:num w:numId="168">
    <w:abstractNumId w:val="37"/>
  </w:num>
  <w:num w:numId="169">
    <w:abstractNumId w:val="37"/>
  </w:num>
  <w:num w:numId="170">
    <w:abstractNumId w:val="37"/>
  </w:num>
  <w:num w:numId="171">
    <w:abstractNumId w:val="56"/>
  </w:num>
  <w:num w:numId="172">
    <w:abstractNumId w:val="38"/>
  </w:num>
  <w:num w:numId="17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1"/>
  </w:num>
  <w:num w:numId="176">
    <w:abstractNumId w:val="37"/>
  </w:num>
  <w:num w:numId="177">
    <w:abstractNumId w:val="37"/>
  </w:num>
  <w:numIdMacAtCleanup w:val="17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מר יצחק">
    <w15:presenceInfo w15:providerId="AD" w15:userId="S-1-5-21-4095300847-3676161812-2035912457-25137"/>
  </w15:person>
  <w15:person w15:author="מקס טודר">
    <w15:presenceInfo w15:providerId="Windows Live" w15:userId="7da041ebdb2e9f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0EF8"/>
    <w:rsid w:val="000011C8"/>
    <w:rsid w:val="0000256D"/>
    <w:rsid w:val="00002836"/>
    <w:rsid w:val="00004DC7"/>
    <w:rsid w:val="00005169"/>
    <w:rsid w:val="00005333"/>
    <w:rsid w:val="00005498"/>
    <w:rsid w:val="0000615E"/>
    <w:rsid w:val="000066B1"/>
    <w:rsid w:val="00006891"/>
    <w:rsid w:val="00006BC1"/>
    <w:rsid w:val="000077DE"/>
    <w:rsid w:val="00007BBD"/>
    <w:rsid w:val="000100C2"/>
    <w:rsid w:val="00010655"/>
    <w:rsid w:val="00010BE0"/>
    <w:rsid w:val="00010EF3"/>
    <w:rsid w:val="00012305"/>
    <w:rsid w:val="00012355"/>
    <w:rsid w:val="000124F9"/>
    <w:rsid w:val="00014182"/>
    <w:rsid w:val="0001581F"/>
    <w:rsid w:val="000165EA"/>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83F"/>
    <w:rsid w:val="000279AD"/>
    <w:rsid w:val="00027CDD"/>
    <w:rsid w:val="0003048C"/>
    <w:rsid w:val="00030A35"/>
    <w:rsid w:val="00030F02"/>
    <w:rsid w:val="000325BA"/>
    <w:rsid w:val="00032754"/>
    <w:rsid w:val="00033FED"/>
    <w:rsid w:val="0003435A"/>
    <w:rsid w:val="0003542C"/>
    <w:rsid w:val="00036E48"/>
    <w:rsid w:val="000373B8"/>
    <w:rsid w:val="00040276"/>
    <w:rsid w:val="00040610"/>
    <w:rsid w:val="0004062F"/>
    <w:rsid w:val="00040931"/>
    <w:rsid w:val="00040AEC"/>
    <w:rsid w:val="000416FF"/>
    <w:rsid w:val="0004191E"/>
    <w:rsid w:val="0004282E"/>
    <w:rsid w:val="000445B5"/>
    <w:rsid w:val="000462C1"/>
    <w:rsid w:val="000463C9"/>
    <w:rsid w:val="0004656B"/>
    <w:rsid w:val="00046BF2"/>
    <w:rsid w:val="0004782A"/>
    <w:rsid w:val="00047991"/>
    <w:rsid w:val="00047C97"/>
    <w:rsid w:val="0005001D"/>
    <w:rsid w:val="0005100A"/>
    <w:rsid w:val="0005154B"/>
    <w:rsid w:val="000516FB"/>
    <w:rsid w:val="00051CF9"/>
    <w:rsid w:val="000520B7"/>
    <w:rsid w:val="000534D2"/>
    <w:rsid w:val="000555A9"/>
    <w:rsid w:val="00055E41"/>
    <w:rsid w:val="000564C4"/>
    <w:rsid w:val="000568CE"/>
    <w:rsid w:val="000568D7"/>
    <w:rsid w:val="00057D9E"/>
    <w:rsid w:val="00060364"/>
    <w:rsid w:val="00060378"/>
    <w:rsid w:val="000609CE"/>
    <w:rsid w:val="000609EC"/>
    <w:rsid w:val="0006180C"/>
    <w:rsid w:val="000626ED"/>
    <w:rsid w:val="00062985"/>
    <w:rsid w:val="00062DB9"/>
    <w:rsid w:val="00063F68"/>
    <w:rsid w:val="00064384"/>
    <w:rsid w:val="0006598C"/>
    <w:rsid w:val="00065A14"/>
    <w:rsid w:val="00065D8F"/>
    <w:rsid w:val="00066383"/>
    <w:rsid w:val="0006674F"/>
    <w:rsid w:val="00066FFE"/>
    <w:rsid w:val="000670C8"/>
    <w:rsid w:val="00067671"/>
    <w:rsid w:val="000676C9"/>
    <w:rsid w:val="000677C3"/>
    <w:rsid w:val="00070187"/>
    <w:rsid w:val="0007053B"/>
    <w:rsid w:val="00070AD2"/>
    <w:rsid w:val="00070BA3"/>
    <w:rsid w:val="00070DA5"/>
    <w:rsid w:val="00071D2A"/>
    <w:rsid w:val="00073080"/>
    <w:rsid w:val="00073CE0"/>
    <w:rsid w:val="00074D45"/>
    <w:rsid w:val="00075492"/>
    <w:rsid w:val="00075A91"/>
    <w:rsid w:val="0007721F"/>
    <w:rsid w:val="00077222"/>
    <w:rsid w:val="000775A2"/>
    <w:rsid w:val="00080C6A"/>
    <w:rsid w:val="000819DB"/>
    <w:rsid w:val="00081DF5"/>
    <w:rsid w:val="00082200"/>
    <w:rsid w:val="000826B2"/>
    <w:rsid w:val="00082DC9"/>
    <w:rsid w:val="00083040"/>
    <w:rsid w:val="00083926"/>
    <w:rsid w:val="00083BA5"/>
    <w:rsid w:val="00083FB8"/>
    <w:rsid w:val="00083FC7"/>
    <w:rsid w:val="00086585"/>
    <w:rsid w:val="000867CE"/>
    <w:rsid w:val="00087662"/>
    <w:rsid w:val="00087AB4"/>
    <w:rsid w:val="0009019B"/>
    <w:rsid w:val="00090CDD"/>
    <w:rsid w:val="00090F85"/>
    <w:rsid w:val="0009150A"/>
    <w:rsid w:val="000925E9"/>
    <w:rsid w:val="00092C9B"/>
    <w:rsid w:val="0009351E"/>
    <w:rsid w:val="00093B9D"/>
    <w:rsid w:val="00094B58"/>
    <w:rsid w:val="00095AB3"/>
    <w:rsid w:val="00096A56"/>
    <w:rsid w:val="00097449"/>
    <w:rsid w:val="000977D6"/>
    <w:rsid w:val="00097C79"/>
    <w:rsid w:val="00097ECE"/>
    <w:rsid w:val="000A0979"/>
    <w:rsid w:val="000A4915"/>
    <w:rsid w:val="000A502F"/>
    <w:rsid w:val="000A69F2"/>
    <w:rsid w:val="000B02CF"/>
    <w:rsid w:val="000B070C"/>
    <w:rsid w:val="000B0F5E"/>
    <w:rsid w:val="000B1DA9"/>
    <w:rsid w:val="000B269C"/>
    <w:rsid w:val="000B26BA"/>
    <w:rsid w:val="000B2E7C"/>
    <w:rsid w:val="000B442F"/>
    <w:rsid w:val="000B481C"/>
    <w:rsid w:val="000B4CED"/>
    <w:rsid w:val="000B4EEA"/>
    <w:rsid w:val="000B5347"/>
    <w:rsid w:val="000B5921"/>
    <w:rsid w:val="000B59FC"/>
    <w:rsid w:val="000B6A59"/>
    <w:rsid w:val="000B7565"/>
    <w:rsid w:val="000B7596"/>
    <w:rsid w:val="000C04AE"/>
    <w:rsid w:val="000C1235"/>
    <w:rsid w:val="000C1ACC"/>
    <w:rsid w:val="000C1E06"/>
    <w:rsid w:val="000C29FE"/>
    <w:rsid w:val="000C33DE"/>
    <w:rsid w:val="000C3A2A"/>
    <w:rsid w:val="000C3D39"/>
    <w:rsid w:val="000C44CE"/>
    <w:rsid w:val="000C4655"/>
    <w:rsid w:val="000C49FF"/>
    <w:rsid w:val="000C6747"/>
    <w:rsid w:val="000C7091"/>
    <w:rsid w:val="000D28C7"/>
    <w:rsid w:val="000D2C15"/>
    <w:rsid w:val="000D2E3C"/>
    <w:rsid w:val="000D3C34"/>
    <w:rsid w:val="000D4146"/>
    <w:rsid w:val="000D550C"/>
    <w:rsid w:val="000D5EB5"/>
    <w:rsid w:val="000D6172"/>
    <w:rsid w:val="000D77E4"/>
    <w:rsid w:val="000E05E6"/>
    <w:rsid w:val="000E102B"/>
    <w:rsid w:val="000E1484"/>
    <w:rsid w:val="000E15CB"/>
    <w:rsid w:val="000E1AE5"/>
    <w:rsid w:val="000E1D02"/>
    <w:rsid w:val="000E2294"/>
    <w:rsid w:val="000E273B"/>
    <w:rsid w:val="000E325D"/>
    <w:rsid w:val="000E350B"/>
    <w:rsid w:val="000E353A"/>
    <w:rsid w:val="000E3621"/>
    <w:rsid w:val="000E439B"/>
    <w:rsid w:val="000E6098"/>
    <w:rsid w:val="000E632C"/>
    <w:rsid w:val="000E6B3D"/>
    <w:rsid w:val="000E7B5B"/>
    <w:rsid w:val="000E7ED0"/>
    <w:rsid w:val="000F05E3"/>
    <w:rsid w:val="000F1695"/>
    <w:rsid w:val="000F1698"/>
    <w:rsid w:val="000F33C4"/>
    <w:rsid w:val="000F33CA"/>
    <w:rsid w:val="000F39B1"/>
    <w:rsid w:val="000F4523"/>
    <w:rsid w:val="000F6724"/>
    <w:rsid w:val="000F71CF"/>
    <w:rsid w:val="000F71FC"/>
    <w:rsid w:val="001001C3"/>
    <w:rsid w:val="00100712"/>
    <w:rsid w:val="001012AC"/>
    <w:rsid w:val="001015D6"/>
    <w:rsid w:val="001025B4"/>
    <w:rsid w:val="00102A26"/>
    <w:rsid w:val="00102E71"/>
    <w:rsid w:val="00102F75"/>
    <w:rsid w:val="0010326C"/>
    <w:rsid w:val="0010385C"/>
    <w:rsid w:val="00103A7A"/>
    <w:rsid w:val="00104142"/>
    <w:rsid w:val="00104538"/>
    <w:rsid w:val="00104BD0"/>
    <w:rsid w:val="001056BE"/>
    <w:rsid w:val="00105841"/>
    <w:rsid w:val="0010709C"/>
    <w:rsid w:val="00110A44"/>
    <w:rsid w:val="00110D49"/>
    <w:rsid w:val="0011113F"/>
    <w:rsid w:val="0011234E"/>
    <w:rsid w:val="001131EE"/>
    <w:rsid w:val="0011326D"/>
    <w:rsid w:val="00116771"/>
    <w:rsid w:val="00116E05"/>
    <w:rsid w:val="00117213"/>
    <w:rsid w:val="001173E7"/>
    <w:rsid w:val="00120E02"/>
    <w:rsid w:val="00121C54"/>
    <w:rsid w:val="0012390B"/>
    <w:rsid w:val="00123965"/>
    <w:rsid w:val="00124BB5"/>
    <w:rsid w:val="00125725"/>
    <w:rsid w:val="00125A1B"/>
    <w:rsid w:val="00125AFD"/>
    <w:rsid w:val="00126D02"/>
    <w:rsid w:val="001272E6"/>
    <w:rsid w:val="0012732A"/>
    <w:rsid w:val="00127653"/>
    <w:rsid w:val="0013015A"/>
    <w:rsid w:val="0013061D"/>
    <w:rsid w:val="001307ED"/>
    <w:rsid w:val="001308A5"/>
    <w:rsid w:val="0013130C"/>
    <w:rsid w:val="0013239E"/>
    <w:rsid w:val="001326DC"/>
    <w:rsid w:val="00132C3E"/>
    <w:rsid w:val="00132EC9"/>
    <w:rsid w:val="00133420"/>
    <w:rsid w:val="00133C18"/>
    <w:rsid w:val="001347D5"/>
    <w:rsid w:val="00134FC8"/>
    <w:rsid w:val="00135206"/>
    <w:rsid w:val="00135CC4"/>
    <w:rsid w:val="00135F48"/>
    <w:rsid w:val="00136801"/>
    <w:rsid w:val="00137BA1"/>
    <w:rsid w:val="001403C4"/>
    <w:rsid w:val="001408D9"/>
    <w:rsid w:val="00140B11"/>
    <w:rsid w:val="0014115F"/>
    <w:rsid w:val="00142313"/>
    <w:rsid w:val="001423B2"/>
    <w:rsid w:val="00143050"/>
    <w:rsid w:val="00143983"/>
    <w:rsid w:val="00144132"/>
    <w:rsid w:val="00144A23"/>
    <w:rsid w:val="001457DA"/>
    <w:rsid w:val="001462DB"/>
    <w:rsid w:val="00146B2B"/>
    <w:rsid w:val="00146C3C"/>
    <w:rsid w:val="00146E87"/>
    <w:rsid w:val="00147AC0"/>
    <w:rsid w:val="0015039B"/>
    <w:rsid w:val="00151B79"/>
    <w:rsid w:val="0015204C"/>
    <w:rsid w:val="00152E57"/>
    <w:rsid w:val="00153966"/>
    <w:rsid w:val="0015412B"/>
    <w:rsid w:val="001546C4"/>
    <w:rsid w:val="00156ACE"/>
    <w:rsid w:val="001572D9"/>
    <w:rsid w:val="00157B17"/>
    <w:rsid w:val="00157EB3"/>
    <w:rsid w:val="00160119"/>
    <w:rsid w:val="001611C6"/>
    <w:rsid w:val="00161569"/>
    <w:rsid w:val="00161FE2"/>
    <w:rsid w:val="00164995"/>
    <w:rsid w:val="00164B30"/>
    <w:rsid w:val="001658B9"/>
    <w:rsid w:val="00165AB1"/>
    <w:rsid w:val="00166211"/>
    <w:rsid w:val="0016680A"/>
    <w:rsid w:val="00166899"/>
    <w:rsid w:val="00166F5E"/>
    <w:rsid w:val="00166F8E"/>
    <w:rsid w:val="00167C38"/>
    <w:rsid w:val="00167C7B"/>
    <w:rsid w:val="001700A1"/>
    <w:rsid w:val="00170934"/>
    <w:rsid w:val="00170B33"/>
    <w:rsid w:val="00173177"/>
    <w:rsid w:val="001731A9"/>
    <w:rsid w:val="001735C2"/>
    <w:rsid w:val="001735D3"/>
    <w:rsid w:val="00173745"/>
    <w:rsid w:val="00173EB1"/>
    <w:rsid w:val="001742B5"/>
    <w:rsid w:val="001754C3"/>
    <w:rsid w:val="001760FE"/>
    <w:rsid w:val="00176445"/>
    <w:rsid w:val="0017672F"/>
    <w:rsid w:val="00176F6E"/>
    <w:rsid w:val="0018050F"/>
    <w:rsid w:val="001820B3"/>
    <w:rsid w:val="001826CA"/>
    <w:rsid w:val="0018292D"/>
    <w:rsid w:val="00183086"/>
    <w:rsid w:val="00183B15"/>
    <w:rsid w:val="00183E27"/>
    <w:rsid w:val="00185B57"/>
    <w:rsid w:val="001862C9"/>
    <w:rsid w:val="00186CE3"/>
    <w:rsid w:val="00186E3B"/>
    <w:rsid w:val="00186F75"/>
    <w:rsid w:val="00187E31"/>
    <w:rsid w:val="00191E48"/>
    <w:rsid w:val="001935DB"/>
    <w:rsid w:val="00193EFE"/>
    <w:rsid w:val="00194889"/>
    <w:rsid w:val="00194B70"/>
    <w:rsid w:val="00194D6B"/>
    <w:rsid w:val="0019535D"/>
    <w:rsid w:val="0019625B"/>
    <w:rsid w:val="001965BD"/>
    <w:rsid w:val="00196788"/>
    <w:rsid w:val="00197665"/>
    <w:rsid w:val="00197945"/>
    <w:rsid w:val="001A1EC3"/>
    <w:rsid w:val="001A203E"/>
    <w:rsid w:val="001A28D3"/>
    <w:rsid w:val="001A3065"/>
    <w:rsid w:val="001A310F"/>
    <w:rsid w:val="001A46CA"/>
    <w:rsid w:val="001A5B27"/>
    <w:rsid w:val="001A5F0D"/>
    <w:rsid w:val="001A6BC1"/>
    <w:rsid w:val="001A7586"/>
    <w:rsid w:val="001A7C42"/>
    <w:rsid w:val="001A7D3E"/>
    <w:rsid w:val="001A7E41"/>
    <w:rsid w:val="001A7F85"/>
    <w:rsid w:val="001B092F"/>
    <w:rsid w:val="001B25D2"/>
    <w:rsid w:val="001B27C7"/>
    <w:rsid w:val="001B29D6"/>
    <w:rsid w:val="001B2F5A"/>
    <w:rsid w:val="001B3330"/>
    <w:rsid w:val="001B3F38"/>
    <w:rsid w:val="001B404F"/>
    <w:rsid w:val="001B4065"/>
    <w:rsid w:val="001B480F"/>
    <w:rsid w:val="001B4C8A"/>
    <w:rsid w:val="001B4D0F"/>
    <w:rsid w:val="001B5693"/>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07E"/>
    <w:rsid w:val="001D329C"/>
    <w:rsid w:val="001D3334"/>
    <w:rsid w:val="001D4894"/>
    <w:rsid w:val="001D55DD"/>
    <w:rsid w:val="001D7A2E"/>
    <w:rsid w:val="001D7F90"/>
    <w:rsid w:val="001E1537"/>
    <w:rsid w:val="001E1B13"/>
    <w:rsid w:val="001E2895"/>
    <w:rsid w:val="001E28CB"/>
    <w:rsid w:val="001E4457"/>
    <w:rsid w:val="001E45F8"/>
    <w:rsid w:val="001E548A"/>
    <w:rsid w:val="001E631E"/>
    <w:rsid w:val="001E67FC"/>
    <w:rsid w:val="001E6A0F"/>
    <w:rsid w:val="001E70EA"/>
    <w:rsid w:val="001E776E"/>
    <w:rsid w:val="001F00A9"/>
    <w:rsid w:val="001F1620"/>
    <w:rsid w:val="001F1BDF"/>
    <w:rsid w:val="001F2013"/>
    <w:rsid w:val="001F4603"/>
    <w:rsid w:val="001F50A0"/>
    <w:rsid w:val="001F5A9C"/>
    <w:rsid w:val="001F5B69"/>
    <w:rsid w:val="001F7139"/>
    <w:rsid w:val="001F76ED"/>
    <w:rsid w:val="001F7FA4"/>
    <w:rsid w:val="002001EA"/>
    <w:rsid w:val="0020056E"/>
    <w:rsid w:val="00201711"/>
    <w:rsid w:val="00201F89"/>
    <w:rsid w:val="00202F4F"/>
    <w:rsid w:val="002037AB"/>
    <w:rsid w:val="00203855"/>
    <w:rsid w:val="00204078"/>
    <w:rsid w:val="00204485"/>
    <w:rsid w:val="00204AE0"/>
    <w:rsid w:val="00204E71"/>
    <w:rsid w:val="002051EA"/>
    <w:rsid w:val="0020567B"/>
    <w:rsid w:val="00205EC4"/>
    <w:rsid w:val="00206E40"/>
    <w:rsid w:val="00207675"/>
    <w:rsid w:val="00207D8D"/>
    <w:rsid w:val="002102F1"/>
    <w:rsid w:val="00210A8F"/>
    <w:rsid w:val="00210D67"/>
    <w:rsid w:val="002111C8"/>
    <w:rsid w:val="00211B1A"/>
    <w:rsid w:val="00211F46"/>
    <w:rsid w:val="00212FBA"/>
    <w:rsid w:val="0021329D"/>
    <w:rsid w:val="00215392"/>
    <w:rsid w:val="00216264"/>
    <w:rsid w:val="002171FC"/>
    <w:rsid w:val="00217F22"/>
    <w:rsid w:val="00222051"/>
    <w:rsid w:val="00222482"/>
    <w:rsid w:val="002249A3"/>
    <w:rsid w:val="00225395"/>
    <w:rsid w:val="002256C7"/>
    <w:rsid w:val="002263FD"/>
    <w:rsid w:val="00226BB3"/>
    <w:rsid w:val="002276CF"/>
    <w:rsid w:val="00227951"/>
    <w:rsid w:val="00227F27"/>
    <w:rsid w:val="00230266"/>
    <w:rsid w:val="00231197"/>
    <w:rsid w:val="00233592"/>
    <w:rsid w:val="00234970"/>
    <w:rsid w:val="00234D13"/>
    <w:rsid w:val="00235200"/>
    <w:rsid w:val="002356E8"/>
    <w:rsid w:val="00235BC5"/>
    <w:rsid w:val="00235DE9"/>
    <w:rsid w:val="00236E1B"/>
    <w:rsid w:val="002400E1"/>
    <w:rsid w:val="00241BE7"/>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2D9"/>
    <w:rsid w:val="00247B84"/>
    <w:rsid w:val="00247BC0"/>
    <w:rsid w:val="00247ECD"/>
    <w:rsid w:val="00250BDF"/>
    <w:rsid w:val="002515E1"/>
    <w:rsid w:val="0025207E"/>
    <w:rsid w:val="0025379D"/>
    <w:rsid w:val="002543D1"/>
    <w:rsid w:val="00254EE6"/>
    <w:rsid w:val="0025585A"/>
    <w:rsid w:val="0025599F"/>
    <w:rsid w:val="0025631B"/>
    <w:rsid w:val="002611DB"/>
    <w:rsid w:val="00261355"/>
    <w:rsid w:val="0026188D"/>
    <w:rsid w:val="002621A8"/>
    <w:rsid w:val="00262BCE"/>
    <w:rsid w:val="00262D2D"/>
    <w:rsid w:val="00263410"/>
    <w:rsid w:val="00263511"/>
    <w:rsid w:val="00263F6B"/>
    <w:rsid w:val="002651D9"/>
    <w:rsid w:val="00266E26"/>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BD3"/>
    <w:rsid w:val="00280FB0"/>
    <w:rsid w:val="002810F1"/>
    <w:rsid w:val="00281CEA"/>
    <w:rsid w:val="00281E9A"/>
    <w:rsid w:val="00282175"/>
    <w:rsid w:val="00284127"/>
    <w:rsid w:val="00284C12"/>
    <w:rsid w:val="002855B4"/>
    <w:rsid w:val="00285EC1"/>
    <w:rsid w:val="00285F0A"/>
    <w:rsid w:val="00286063"/>
    <w:rsid w:val="00287F5B"/>
    <w:rsid w:val="00290864"/>
    <w:rsid w:val="00291741"/>
    <w:rsid w:val="00292900"/>
    <w:rsid w:val="00293E03"/>
    <w:rsid w:val="002940CF"/>
    <w:rsid w:val="002945A6"/>
    <w:rsid w:val="00294E64"/>
    <w:rsid w:val="00295408"/>
    <w:rsid w:val="00295B6A"/>
    <w:rsid w:val="00295B72"/>
    <w:rsid w:val="002966FA"/>
    <w:rsid w:val="00296A71"/>
    <w:rsid w:val="002A038A"/>
    <w:rsid w:val="002A1299"/>
    <w:rsid w:val="002A2B00"/>
    <w:rsid w:val="002A3E64"/>
    <w:rsid w:val="002A4A56"/>
    <w:rsid w:val="002A54A3"/>
    <w:rsid w:val="002A6F38"/>
    <w:rsid w:val="002A7D65"/>
    <w:rsid w:val="002A7EC6"/>
    <w:rsid w:val="002A7FEA"/>
    <w:rsid w:val="002B1290"/>
    <w:rsid w:val="002B3861"/>
    <w:rsid w:val="002B38C4"/>
    <w:rsid w:val="002B61C0"/>
    <w:rsid w:val="002B62A3"/>
    <w:rsid w:val="002B62E3"/>
    <w:rsid w:val="002C00FE"/>
    <w:rsid w:val="002C037D"/>
    <w:rsid w:val="002C079A"/>
    <w:rsid w:val="002C0A43"/>
    <w:rsid w:val="002C1C09"/>
    <w:rsid w:val="002C2B0C"/>
    <w:rsid w:val="002C3744"/>
    <w:rsid w:val="002C3E5C"/>
    <w:rsid w:val="002C4A31"/>
    <w:rsid w:val="002C633E"/>
    <w:rsid w:val="002C6974"/>
    <w:rsid w:val="002D0691"/>
    <w:rsid w:val="002D0E7F"/>
    <w:rsid w:val="002D10A0"/>
    <w:rsid w:val="002D184A"/>
    <w:rsid w:val="002D1D37"/>
    <w:rsid w:val="002D2DEF"/>
    <w:rsid w:val="002D3216"/>
    <w:rsid w:val="002D357C"/>
    <w:rsid w:val="002D3773"/>
    <w:rsid w:val="002D4401"/>
    <w:rsid w:val="002D49DA"/>
    <w:rsid w:val="002D4F3D"/>
    <w:rsid w:val="002D55F6"/>
    <w:rsid w:val="002D56F0"/>
    <w:rsid w:val="002D5F70"/>
    <w:rsid w:val="002D7789"/>
    <w:rsid w:val="002D7A41"/>
    <w:rsid w:val="002D7EA2"/>
    <w:rsid w:val="002E0ED7"/>
    <w:rsid w:val="002E23B3"/>
    <w:rsid w:val="002E38F4"/>
    <w:rsid w:val="002E4C9E"/>
    <w:rsid w:val="002E4F96"/>
    <w:rsid w:val="002E5C02"/>
    <w:rsid w:val="002E72C7"/>
    <w:rsid w:val="002E7D84"/>
    <w:rsid w:val="002F094A"/>
    <w:rsid w:val="002F197C"/>
    <w:rsid w:val="002F1C3A"/>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1D4"/>
    <w:rsid w:val="003053DA"/>
    <w:rsid w:val="00305C33"/>
    <w:rsid w:val="00306AFE"/>
    <w:rsid w:val="00310EAF"/>
    <w:rsid w:val="00311518"/>
    <w:rsid w:val="00313374"/>
    <w:rsid w:val="00313AB6"/>
    <w:rsid w:val="0031604E"/>
    <w:rsid w:val="00316230"/>
    <w:rsid w:val="00317191"/>
    <w:rsid w:val="00320307"/>
    <w:rsid w:val="003205A9"/>
    <w:rsid w:val="00320627"/>
    <w:rsid w:val="00320707"/>
    <w:rsid w:val="0032244D"/>
    <w:rsid w:val="0032280D"/>
    <w:rsid w:val="00322CF0"/>
    <w:rsid w:val="00322FCF"/>
    <w:rsid w:val="003236F8"/>
    <w:rsid w:val="00324823"/>
    <w:rsid w:val="00324B05"/>
    <w:rsid w:val="00324D6E"/>
    <w:rsid w:val="00325E01"/>
    <w:rsid w:val="003264E6"/>
    <w:rsid w:val="00326F1F"/>
    <w:rsid w:val="00327C31"/>
    <w:rsid w:val="003307EE"/>
    <w:rsid w:val="00330BC1"/>
    <w:rsid w:val="00331BD6"/>
    <w:rsid w:val="00332C76"/>
    <w:rsid w:val="00333408"/>
    <w:rsid w:val="00333AA4"/>
    <w:rsid w:val="003341D5"/>
    <w:rsid w:val="003350CD"/>
    <w:rsid w:val="003364DD"/>
    <w:rsid w:val="00336DFE"/>
    <w:rsid w:val="00337599"/>
    <w:rsid w:val="00337D57"/>
    <w:rsid w:val="003410A8"/>
    <w:rsid w:val="00343B85"/>
    <w:rsid w:val="0034446C"/>
    <w:rsid w:val="0034458E"/>
    <w:rsid w:val="00344CD7"/>
    <w:rsid w:val="00344E0C"/>
    <w:rsid w:val="00344E20"/>
    <w:rsid w:val="0034631C"/>
    <w:rsid w:val="00350950"/>
    <w:rsid w:val="00350AA5"/>
    <w:rsid w:val="00350BC0"/>
    <w:rsid w:val="003517F3"/>
    <w:rsid w:val="0035274F"/>
    <w:rsid w:val="00353410"/>
    <w:rsid w:val="00353979"/>
    <w:rsid w:val="00353EB3"/>
    <w:rsid w:val="00354625"/>
    <w:rsid w:val="00354F4F"/>
    <w:rsid w:val="003560F4"/>
    <w:rsid w:val="0035790E"/>
    <w:rsid w:val="003579C5"/>
    <w:rsid w:val="0036081E"/>
    <w:rsid w:val="00361114"/>
    <w:rsid w:val="003611FF"/>
    <w:rsid w:val="00361600"/>
    <w:rsid w:val="00361FDC"/>
    <w:rsid w:val="00362CBB"/>
    <w:rsid w:val="00363689"/>
    <w:rsid w:val="003638FF"/>
    <w:rsid w:val="00364B07"/>
    <w:rsid w:val="00364EC9"/>
    <w:rsid w:val="00365008"/>
    <w:rsid w:val="003652CB"/>
    <w:rsid w:val="00365616"/>
    <w:rsid w:val="003656A3"/>
    <w:rsid w:val="00366089"/>
    <w:rsid w:val="00366550"/>
    <w:rsid w:val="00366C1E"/>
    <w:rsid w:val="00367C83"/>
    <w:rsid w:val="00371EB3"/>
    <w:rsid w:val="00372681"/>
    <w:rsid w:val="003735AF"/>
    <w:rsid w:val="003736D6"/>
    <w:rsid w:val="00374006"/>
    <w:rsid w:val="00374107"/>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5D12"/>
    <w:rsid w:val="003874D1"/>
    <w:rsid w:val="003874E8"/>
    <w:rsid w:val="00390B5E"/>
    <w:rsid w:val="003917EB"/>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96BAC"/>
    <w:rsid w:val="003A000C"/>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0D2D"/>
    <w:rsid w:val="003B10CE"/>
    <w:rsid w:val="003B42AE"/>
    <w:rsid w:val="003B43B5"/>
    <w:rsid w:val="003B519F"/>
    <w:rsid w:val="003B670D"/>
    <w:rsid w:val="003B67D5"/>
    <w:rsid w:val="003B6C5F"/>
    <w:rsid w:val="003C07C1"/>
    <w:rsid w:val="003C1444"/>
    <w:rsid w:val="003C1BCC"/>
    <w:rsid w:val="003C3A5C"/>
    <w:rsid w:val="003C43A4"/>
    <w:rsid w:val="003C4EE7"/>
    <w:rsid w:val="003C661F"/>
    <w:rsid w:val="003C6AEC"/>
    <w:rsid w:val="003C6DDD"/>
    <w:rsid w:val="003C7BCA"/>
    <w:rsid w:val="003D13AB"/>
    <w:rsid w:val="003D1A4F"/>
    <w:rsid w:val="003D1D0C"/>
    <w:rsid w:val="003D2CE0"/>
    <w:rsid w:val="003D39B3"/>
    <w:rsid w:val="003D4419"/>
    <w:rsid w:val="003D4639"/>
    <w:rsid w:val="003D5415"/>
    <w:rsid w:val="003D5CDB"/>
    <w:rsid w:val="003D6204"/>
    <w:rsid w:val="003D637B"/>
    <w:rsid w:val="003D6B71"/>
    <w:rsid w:val="003D71AB"/>
    <w:rsid w:val="003D75B9"/>
    <w:rsid w:val="003D7EE7"/>
    <w:rsid w:val="003E0345"/>
    <w:rsid w:val="003E15A5"/>
    <w:rsid w:val="003E1E39"/>
    <w:rsid w:val="003E21C2"/>
    <w:rsid w:val="003E279E"/>
    <w:rsid w:val="003E44D9"/>
    <w:rsid w:val="003E47B9"/>
    <w:rsid w:val="003E49A2"/>
    <w:rsid w:val="003E4F5C"/>
    <w:rsid w:val="003E50EB"/>
    <w:rsid w:val="003E50EF"/>
    <w:rsid w:val="003E513C"/>
    <w:rsid w:val="003E5986"/>
    <w:rsid w:val="003E5BEF"/>
    <w:rsid w:val="003E5E30"/>
    <w:rsid w:val="003E6088"/>
    <w:rsid w:val="003E65AC"/>
    <w:rsid w:val="003E6855"/>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3F7F70"/>
    <w:rsid w:val="0040055E"/>
    <w:rsid w:val="004007E9"/>
    <w:rsid w:val="00400ED1"/>
    <w:rsid w:val="004017A6"/>
    <w:rsid w:val="0040415A"/>
    <w:rsid w:val="0040463B"/>
    <w:rsid w:val="00405380"/>
    <w:rsid w:val="0040576B"/>
    <w:rsid w:val="00405A75"/>
    <w:rsid w:val="00407BA7"/>
    <w:rsid w:val="004106D4"/>
    <w:rsid w:val="00411E58"/>
    <w:rsid w:val="00411EA9"/>
    <w:rsid w:val="0041208C"/>
    <w:rsid w:val="00412469"/>
    <w:rsid w:val="004128A7"/>
    <w:rsid w:val="004130C2"/>
    <w:rsid w:val="00413F5A"/>
    <w:rsid w:val="00413FEE"/>
    <w:rsid w:val="004145FA"/>
    <w:rsid w:val="004146EC"/>
    <w:rsid w:val="004150C4"/>
    <w:rsid w:val="00415532"/>
    <w:rsid w:val="0041691F"/>
    <w:rsid w:val="0041697E"/>
    <w:rsid w:val="0041774E"/>
    <w:rsid w:val="004212A6"/>
    <w:rsid w:val="004219EB"/>
    <w:rsid w:val="00422804"/>
    <w:rsid w:val="00422C3F"/>
    <w:rsid w:val="00423624"/>
    <w:rsid w:val="00423D6A"/>
    <w:rsid w:val="00424444"/>
    <w:rsid w:val="00424468"/>
    <w:rsid w:val="004264FC"/>
    <w:rsid w:val="00426A89"/>
    <w:rsid w:val="00426C0F"/>
    <w:rsid w:val="00426E0E"/>
    <w:rsid w:val="00426E4A"/>
    <w:rsid w:val="0042717E"/>
    <w:rsid w:val="0042795F"/>
    <w:rsid w:val="00430CAE"/>
    <w:rsid w:val="00431EA3"/>
    <w:rsid w:val="004323EF"/>
    <w:rsid w:val="00433CAF"/>
    <w:rsid w:val="004342B3"/>
    <w:rsid w:val="00434B55"/>
    <w:rsid w:val="00435E3C"/>
    <w:rsid w:val="00436A58"/>
    <w:rsid w:val="00437716"/>
    <w:rsid w:val="004410DE"/>
    <w:rsid w:val="00441670"/>
    <w:rsid w:val="00441E7B"/>
    <w:rsid w:val="004430BE"/>
    <w:rsid w:val="0044315B"/>
    <w:rsid w:val="004434E7"/>
    <w:rsid w:val="0044394F"/>
    <w:rsid w:val="004455F2"/>
    <w:rsid w:val="00446379"/>
    <w:rsid w:val="0044663B"/>
    <w:rsid w:val="00447C3B"/>
    <w:rsid w:val="00447E35"/>
    <w:rsid w:val="00450047"/>
    <w:rsid w:val="004501CD"/>
    <w:rsid w:val="00450399"/>
    <w:rsid w:val="00450ED7"/>
    <w:rsid w:val="004510A8"/>
    <w:rsid w:val="00451F2E"/>
    <w:rsid w:val="004523EB"/>
    <w:rsid w:val="004525E4"/>
    <w:rsid w:val="00452C15"/>
    <w:rsid w:val="00452D7A"/>
    <w:rsid w:val="004531B4"/>
    <w:rsid w:val="00453616"/>
    <w:rsid w:val="004550F3"/>
    <w:rsid w:val="004555E5"/>
    <w:rsid w:val="0045615A"/>
    <w:rsid w:val="004563C1"/>
    <w:rsid w:val="00456A06"/>
    <w:rsid w:val="00457B2F"/>
    <w:rsid w:val="004601CE"/>
    <w:rsid w:val="0046196C"/>
    <w:rsid w:val="00461C5E"/>
    <w:rsid w:val="0046232C"/>
    <w:rsid w:val="00463811"/>
    <w:rsid w:val="00463D3B"/>
    <w:rsid w:val="00463E81"/>
    <w:rsid w:val="00464AC2"/>
    <w:rsid w:val="00464ACD"/>
    <w:rsid w:val="0046576D"/>
    <w:rsid w:val="004671BB"/>
    <w:rsid w:val="00467312"/>
    <w:rsid w:val="0046731F"/>
    <w:rsid w:val="00467FC9"/>
    <w:rsid w:val="004735A0"/>
    <w:rsid w:val="00473A8F"/>
    <w:rsid w:val="00473CB4"/>
    <w:rsid w:val="00475681"/>
    <w:rsid w:val="004759C9"/>
    <w:rsid w:val="004765F5"/>
    <w:rsid w:val="004766DA"/>
    <w:rsid w:val="0047693B"/>
    <w:rsid w:val="00476BC7"/>
    <w:rsid w:val="00476DF0"/>
    <w:rsid w:val="00480680"/>
    <w:rsid w:val="00480AF1"/>
    <w:rsid w:val="00480CA4"/>
    <w:rsid w:val="00480EE7"/>
    <w:rsid w:val="004810E6"/>
    <w:rsid w:val="004813F5"/>
    <w:rsid w:val="0048163F"/>
    <w:rsid w:val="004821D0"/>
    <w:rsid w:val="004822D3"/>
    <w:rsid w:val="00483A7E"/>
    <w:rsid w:val="0048523A"/>
    <w:rsid w:val="0048608C"/>
    <w:rsid w:val="004868AD"/>
    <w:rsid w:val="00486D75"/>
    <w:rsid w:val="004916C8"/>
    <w:rsid w:val="00492C35"/>
    <w:rsid w:val="0049334D"/>
    <w:rsid w:val="00493787"/>
    <w:rsid w:val="004957E0"/>
    <w:rsid w:val="004A0D24"/>
    <w:rsid w:val="004A1472"/>
    <w:rsid w:val="004A1C12"/>
    <w:rsid w:val="004A202A"/>
    <w:rsid w:val="004A2301"/>
    <w:rsid w:val="004A2D0A"/>
    <w:rsid w:val="004A2D68"/>
    <w:rsid w:val="004A368B"/>
    <w:rsid w:val="004A39CF"/>
    <w:rsid w:val="004A4DF4"/>
    <w:rsid w:val="004A52BD"/>
    <w:rsid w:val="004A54DB"/>
    <w:rsid w:val="004A55C9"/>
    <w:rsid w:val="004A6274"/>
    <w:rsid w:val="004A6BDA"/>
    <w:rsid w:val="004A6EF2"/>
    <w:rsid w:val="004A7594"/>
    <w:rsid w:val="004A7CFB"/>
    <w:rsid w:val="004B0094"/>
    <w:rsid w:val="004B0B13"/>
    <w:rsid w:val="004B0E16"/>
    <w:rsid w:val="004B1156"/>
    <w:rsid w:val="004B12ED"/>
    <w:rsid w:val="004B24C6"/>
    <w:rsid w:val="004B2835"/>
    <w:rsid w:val="004B469C"/>
    <w:rsid w:val="004B4B45"/>
    <w:rsid w:val="004B63D6"/>
    <w:rsid w:val="004B6EE9"/>
    <w:rsid w:val="004B727E"/>
    <w:rsid w:val="004B7736"/>
    <w:rsid w:val="004B77DE"/>
    <w:rsid w:val="004B7A8D"/>
    <w:rsid w:val="004B7AB3"/>
    <w:rsid w:val="004B7D58"/>
    <w:rsid w:val="004B7DD3"/>
    <w:rsid w:val="004C122A"/>
    <w:rsid w:val="004C127D"/>
    <w:rsid w:val="004C18DD"/>
    <w:rsid w:val="004C2420"/>
    <w:rsid w:val="004C354C"/>
    <w:rsid w:val="004C3897"/>
    <w:rsid w:val="004C455A"/>
    <w:rsid w:val="004C48C5"/>
    <w:rsid w:val="004C4BA6"/>
    <w:rsid w:val="004C514F"/>
    <w:rsid w:val="004C5538"/>
    <w:rsid w:val="004C5D62"/>
    <w:rsid w:val="004C72B9"/>
    <w:rsid w:val="004C773B"/>
    <w:rsid w:val="004C7B7C"/>
    <w:rsid w:val="004C7DEB"/>
    <w:rsid w:val="004C7F32"/>
    <w:rsid w:val="004D068C"/>
    <w:rsid w:val="004D0766"/>
    <w:rsid w:val="004D1159"/>
    <w:rsid w:val="004D2220"/>
    <w:rsid w:val="004D23A5"/>
    <w:rsid w:val="004D31FE"/>
    <w:rsid w:val="004D37BC"/>
    <w:rsid w:val="004D3909"/>
    <w:rsid w:val="004D3C91"/>
    <w:rsid w:val="004D4053"/>
    <w:rsid w:val="004D441F"/>
    <w:rsid w:val="004D476E"/>
    <w:rsid w:val="004D65A1"/>
    <w:rsid w:val="004D7322"/>
    <w:rsid w:val="004D7693"/>
    <w:rsid w:val="004D7F80"/>
    <w:rsid w:val="004E0731"/>
    <w:rsid w:val="004E0D6C"/>
    <w:rsid w:val="004E11B7"/>
    <w:rsid w:val="004E14F1"/>
    <w:rsid w:val="004E1531"/>
    <w:rsid w:val="004E1E45"/>
    <w:rsid w:val="004E1FC3"/>
    <w:rsid w:val="004E281F"/>
    <w:rsid w:val="004E359C"/>
    <w:rsid w:val="004E36D3"/>
    <w:rsid w:val="004E394B"/>
    <w:rsid w:val="004E479D"/>
    <w:rsid w:val="004E4E07"/>
    <w:rsid w:val="004E5110"/>
    <w:rsid w:val="004E516E"/>
    <w:rsid w:val="004E548F"/>
    <w:rsid w:val="004E5610"/>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156"/>
    <w:rsid w:val="005046F3"/>
    <w:rsid w:val="00504AF1"/>
    <w:rsid w:val="00504F4E"/>
    <w:rsid w:val="005053E8"/>
    <w:rsid w:val="0050561B"/>
    <w:rsid w:val="00505B64"/>
    <w:rsid w:val="00505BC0"/>
    <w:rsid w:val="00505D36"/>
    <w:rsid w:val="005066ED"/>
    <w:rsid w:val="00506A6A"/>
    <w:rsid w:val="0050715A"/>
    <w:rsid w:val="00507BA0"/>
    <w:rsid w:val="00507F4C"/>
    <w:rsid w:val="00510607"/>
    <w:rsid w:val="00510EC1"/>
    <w:rsid w:val="0051130A"/>
    <w:rsid w:val="0051142D"/>
    <w:rsid w:val="00511C1F"/>
    <w:rsid w:val="005132C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64D"/>
    <w:rsid w:val="00522CFF"/>
    <w:rsid w:val="00523125"/>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AE5"/>
    <w:rsid w:val="00541EEF"/>
    <w:rsid w:val="005422B3"/>
    <w:rsid w:val="00542D8C"/>
    <w:rsid w:val="00544A0E"/>
    <w:rsid w:val="00544B5D"/>
    <w:rsid w:val="00547003"/>
    <w:rsid w:val="0055046B"/>
    <w:rsid w:val="00550C4B"/>
    <w:rsid w:val="00551CC2"/>
    <w:rsid w:val="00552787"/>
    <w:rsid w:val="00553D9B"/>
    <w:rsid w:val="00553DBC"/>
    <w:rsid w:val="00554187"/>
    <w:rsid w:val="005544B0"/>
    <w:rsid w:val="00554F42"/>
    <w:rsid w:val="0055621F"/>
    <w:rsid w:val="00556702"/>
    <w:rsid w:val="00556A54"/>
    <w:rsid w:val="00556BE2"/>
    <w:rsid w:val="00556C2E"/>
    <w:rsid w:val="0055752A"/>
    <w:rsid w:val="00560F17"/>
    <w:rsid w:val="005615BF"/>
    <w:rsid w:val="005618E1"/>
    <w:rsid w:val="00561C42"/>
    <w:rsid w:val="00561CBF"/>
    <w:rsid w:val="00562EFE"/>
    <w:rsid w:val="0056392F"/>
    <w:rsid w:val="005643C7"/>
    <w:rsid w:val="00565A23"/>
    <w:rsid w:val="00565A4A"/>
    <w:rsid w:val="00566568"/>
    <w:rsid w:val="00566FBF"/>
    <w:rsid w:val="00567D4E"/>
    <w:rsid w:val="00567DAB"/>
    <w:rsid w:val="00570147"/>
    <w:rsid w:val="005705F3"/>
    <w:rsid w:val="00570AAD"/>
    <w:rsid w:val="00570DBA"/>
    <w:rsid w:val="00570FB6"/>
    <w:rsid w:val="00571F6A"/>
    <w:rsid w:val="00572272"/>
    <w:rsid w:val="0057313F"/>
    <w:rsid w:val="0057349D"/>
    <w:rsid w:val="00573590"/>
    <w:rsid w:val="00573A3E"/>
    <w:rsid w:val="00574E19"/>
    <w:rsid w:val="00574EBA"/>
    <w:rsid w:val="0057525B"/>
    <w:rsid w:val="00576926"/>
    <w:rsid w:val="00576C63"/>
    <w:rsid w:val="00580A6F"/>
    <w:rsid w:val="00582DF4"/>
    <w:rsid w:val="00583E12"/>
    <w:rsid w:val="0058457B"/>
    <w:rsid w:val="00584EA4"/>
    <w:rsid w:val="0058646D"/>
    <w:rsid w:val="00586C92"/>
    <w:rsid w:val="00586E05"/>
    <w:rsid w:val="00586ED2"/>
    <w:rsid w:val="00590424"/>
    <w:rsid w:val="00590993"/>
    <w:rsid w:val="005911C2"/>
    <w:rsid w:val="005912B1"/>
    <w:rsid w:val="0059278E"/>
    <w:rsid w:val="00592BDF"/>
    <w:rsid w:val="00592C5F"/>
    <w:rsid w:val="00593305"/>
    <w:rsid w:val="0059352D"/>
    <w:rsid w:val="00594F68"/>
    <w:rsid w:val="00595B15"/>
    <w:rsid w:val="0059693A"/>
    <w:rsid w:val="00597E4C"/>
    <w:rsid w:val="00597E70"/>
    <w:rsid w:val="005A0214"/>
    <w:rsid w:val="005A1EF9"/>
    <w:rsid w:val="005A2190"/>
    <w:rsid w:val="005A2939"/>
    <w:rsid w:val="005A32FE"/>
    <w:rsid w:val="005A33AD"/>
    <w:rsid w:val="005A359D"/>
    <w:rsid w:val="005A3C01"/>
    <w:rsid w:val="005A531C"/>
    <w:rsid w:val="005A5E72"/>
    <w:rsid w:val="005A5F91"/>
    <w:rsid w:val="005A6271"/>
    <w:rsid w:val="005A6308"/>
    <w:rsid w:val="005A746B"/>
    <w:rsid w:val="005A75DA"/>
    <w:rsid w:val="005A76DF"/>
    <w:rsid w:val="005A77E8"/>
    <w:rsid w:val="005A7857"/>
    <w:rsid w:val="005B0103"/>
    <w:rsid w:val="005B086D"/>
    <w:rsid w:val="005B0BF6"/>
    <w:rsid w:val="005B0CC9"/>
    <w:rsid w:val="005B1B5C"/>
    <w:rsid w:val="005B1C35"/>
    <w:rsid w:val="005B3470"/>
    <w:rsid w:val="005B38CD"/>
    <w:rsid w:val="005B3939"/>
    <w:rsid w:val="005B3E0F"/>
    <w:rsid w:val="005B43F9"/>
    <w:rsid w:val="005B4B44"/>
    <w:rsid w:val="005B5543"/>
    <w:rsid w:val="005B6911"/>
    <w:rsid w:val="005B7FA9"/>
    <w:rsid w:val="005B7FED"/>
    <w:rsid w:val="005C0769"/>
    <w:rsid w:val="005C1180"/>
    <w:rsid w:val="005C1525"/>
    <w:rsid w:val="005C3090"/>
    <w:rsid w:val="005C3344"/>
    <w:rsid w:val="005C3614"/>
    <w:rsid w:val="005C36B3"/>
    <w:rsid w:val="005C3CC4"/>
    <w:rsid w:val="005C3EE6"/>
    <w:rsid w:val="005C5103"/>
    <w:rsid w:val="005C52B7"/>
    <w:rsid w:val="005C5697"/>
    <w:rsid w:val="005C7141"/>
    <w:rsid w:val="005C7856"/>
    <w:rsid w:val="005C7C9A"/>
    <w:rsid w:val="005D007B"/>
    <w:rsid w:val="005D0A83"/>
    <w:rsid w:val="005D0BFC"/>
    <w:rsid w:val="005D16E4"/>
    <w:rsid w:val="005D17E5"/>
    <w:rsid w:val="005D1DB7"/>
    <w:rsid w:val="005D24B7"/>
    <w:rsid w:val="005D2F9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54"/>
    <w:rsid w:val="005E6D93"/>
    <w:rsid w:val="005E767B"/>
    <w:rsid w:val="005F053C"/>
    <w:rsid w:val="005F0DCD"/>
    <w:rsid w:val="005F0E35"/>
    <w:rsid w:val="005F0EAD"/>
    <w:rsid w:val="005F12F3"/>
    <w:rsid w:val="005F1F02"/>
    <w:rsid w:val="005F29D4"/>
    <w:rsid w:val="005F5029"/>
    <w:rsid w:val="005F5265"/>
    <w:rsid w:val="005F5AE9"/>
    <w:rsid w:val="005F5B52"/>
    <w:rsid w:val="005F6356"/>
    <w:rsid w:val="005F63F8"/>
    <w:rsid w:val="005F6F8E"/>
    <w:rsid w:val="005F7858"/>
    <w:rsid w:val="00600B38"/>
    <w:rsid w:val="00600BFA"/>
    <w:rsid w:val="00600F1F"/>
    <w:rsid w:val="006011FC"/>
    <w:rsid w:val="00601468"/>
    <w:rsid w:val="006016DC"/>
    <w:rsid w:val="00602DAD"/>
    <w:rsid w:val="00602E9F"/>
    <w:rsid w:val="00603869"/>
    <w:rsid w:val="00603BA8"/>
    <w:rsid w:val="0060413D"/>
    <w:rsid w:val="00604F3C"/>
    <w:rsid w:val="00605509"/>
    <w:rsid w:val="00605797"/>
    <w:rsid w:val="006069E1"/>
    <w:rsid w:val="006078E1"/>
    <w:rsid w:val="0060798C"/>
    <w:rsid w:val="00607E88"/>
    <w:rsid w:val="00610128"/>
    <w:rsid w:val="00610EA9"/>
    <w:rsid w:val="00610FF6"/>
    <w:rsid w:val="006110C8"/>
    <w:rsid w:val="00611147"/>
    <w:rsid w:val="0061250B"/>
    <w:rsid w:val="006129BD"/>
    <w:rsid w:val="0061302F"/>
    <w:rsid w:val="00613249"/>
    <w:rsid w:val="00614596"/>
    <w:rsid w:val="0061503E"/>
    <w:rsid w:val="006154B8"/>
    <w:rsid w:val="006165F3"/>
    <w:rsid w:val="006177EE"/>
    <w:rsid w:val="006179F4"/>
    <w:rsid w:val="00617A06"/>
    <w:rsid w:val="00617EEA"/>
    <w:rsid w:val="0062039A"/>
    <w:rsid w:val="0062050A"/>
    <w:rsid w:val="0062089F"/>
    <w:rsid w:val="00620BE3"/>
    <w:rsid w:val="00620F29"/>
    <w:rsid w:val="0062128D"/>
    <w:rsid w:val="006215B9"/>
    <w:rsid w:val="006218D5"/>
    <w:rsid w:val="00621909"/>
    <w:rsid w:val="006225CC"/>
    <w:rsid w:val="0062341A"/>
    <w:rsid w:val="006234DD"/>
    <w:rsid w:val="00623FC6"/>
    <w:rsid w:val="00624EAC"/>
    <w:rsid w:val="006259CA"/>
    <w:rsid w:val="00626296"/>
    <w:rsid w:val="006263A2"/>
    <w:rsid w:val="00626AF0"/>
    <w:rsid w:val="006309B0"/>
    <w:rsid w:val="00631038"/>
    <w:rsid w:val="00631147"/>
    <w:rsid w:val="00632300"/>
    <w:rsid w:val="00633DA1"/>
    <w:rsid w:val="00634423"/>
    <w:rsid w:val="00635178"/>
    <w:rsid w:val="00636A53"/>
    <w:rsid w:val="0063706E"/>
    <w:rsid w:val="006371A2"/>
    <w:rsid w:val="00641472"/>
    <w:rsid w:val="00641B5C"/>
    <w:rsid w:val="00642A8A"/>
    <w:rsid w:val="0064332D"/>
    <w:rsid w:val="0064342D"/>
    <w:rsid w:val="00644A10"/>
    <w:rsid w:val="00645588"/>
    <w:rsid w:val="006455B7"/>
    <w:rsid w:val="0064598C"/>
    <w:rsid w:val="0064614B"/>
    <w:rsid w:val="00647766"/>
    <w:rsid w:val="00647E56"/>
    <w:rsid w:val="00650860"/>
    <w:rsid w:val="00650F40"/>
    <w:rsid w:val="00651D65"/>
    <w:rsid w:val="00651E1F"/>
    <w:rsid w:val="00652684"/>
    <w:rsid w:val="00652E81"/>
    <w:rsid w:val="00653192"/>
    <w:rsid w:val="006535FF"/>
    <w:rsid w:val="00653880"/>
    <w:rsid w:val="00654526"/>
    <w:rsid w:val="00654580"/>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39F8"/>
    <w:rsid w:val="00665FA7"/>
    <w:rsid w:val="00665FC9"/>
    <w:rsid w:val="0066664E"/>
    <w:rsid w:val="0066790E"/>
    <w:rsid w:val="006679C9"/>
    <w:rsid w:val="00670460"/>
    <w:rsid w:val="00670878"/>
    <w:rsid w:val="006712D5"/>
    <w:rsid w:val="00671585"/>
    <w:rsid w:val="00672287"/>
    <w:rsid w:val="00673C53"/>
    <w:rsid w:val="00674B40"/>
    <w:rsid w:val="006750B1"/>
    <w:rsid w:val="00675AA8"/>
    <w:rsid w:val="00675F03"/>
    <w:rsid w:val="00677EE7"/>
    <w:rsid w:val="0068029A"/>
    <w:rsid w:val="00680587"/>
    <w:rsid w:val="00680757"/>
    <w:rsid w:val="00681022"/>
    <w:rsid w:val="006818BF"/>
    <w:rsid w:val="006840BB"/>
    <w:rsid w:val="0068534A"/>
    <w:rsid w:val="00685883"/>
    <w:rsid w:val="00687229"/>
    <w:rsid w:val="0068781C"/>
    <w:rsid w:val="00690C39"/>
    <w:rsid w:val="00690E2E"/>
    <w:rsid w:val="006915DD"/>
    <w:rsid w:val="006917AC"/>
    <w:rsid w:val="00691A44"/>
    <w:rsid w:val="00691FC1"/>
    <w:rsid w:val="00692600"/>
    <w:rsid w:val="00692C69"/>
    <w:rsid w:val="00692FE4"/>
    <w:rsid w:val="00693326"/>
    <w:rsid w:val="0069392D"/>
    <w:rsid w:val="006952CA"/>
    <w:rsid w:val="00696A30"/>
    <w:rsid w:val="00697523"/>
    <w:rsid w:val="00697F9E"/>
    <w:rsid w:val="006A0D87"/>
    <w:rsid w:val="006A13C9"/>
    <w:rsid w:val="006A1655"/>
    <w:rsid w:val="006A242C"/>
    <w:rsid w:val="006A2503"/>
    <w:rsid w:val="006A3011"/>
    <w:rsid w:val="006A3A14"/>
    <w:rsid w:val="006A4664"/>
    <w:rsid w:val="006A4A5F"/>
    <w:rsid w:val="006A52D9"/>
    <w:rsid w:val="006A5446"/>
    <w:rsid w:val="006A667E"/>
    <w:rsid w:val="006A6BD8"/>
    <w:rsid w:val="006A7AF0"/>
    <w:rsid w:val="006A7B93"/>
    <w:rsid w:val="006B038D"/>
    <w:rsid w:val="006B05F5"/>
    <w:rsid w:val="006B19D0"/>
    <w:rsid w:val="006B1C26"/>
    <w:rsid w:val="006B1F15"/>
    <w:rsid w:val="006B352E"/>
    <w:rsid w:val="006B3A73"/>
    <w:rsid w:val="006B4079"/>
    <w:rsid w:val="006B5229"/>
    <w:rsid w:val="006B64EF"/>
    <w:rsid w:val="006B71EB"/>
    <w:rsid w:val="006B7BC6"/>
    <w:rsid w:val="006C0787"/>
    <w:rsid w:val="006C1790"/>
    <w:rsid w:val="006C256C"/>
    <w:rsid w:val="006C2BB5"/>
    <w:rsid w:val="006C2C93"/>
    <w:rsid w:val="006C2F2E"/>
    <w:rsid w:val="006C3504"/>
    <w:rsid w:val="006C3F27"/>
    <w:rsid w:val="006C4832"/>
    <w:rsid w:val="006C4B4F"/>
    <w:rsid w:val="006C4F61"/>
    <w:rsid w:val="006C4FCF"/>
    <w:rsid w:val="006C55AF"/>
    <w:rsid w:val="006C75E5"/>
    <w:rsid w:val="006C79AD"/>
    <w:rsid w:val="006C7BC5"/>
    <w:rsid w:val="006D0744"/>
    <w:rsid w:val="006D16AE"/>
    <w:rsid w:val="006D2F7E"/>
    <w:rsid w:val="006D2FC6"/>
    <w:rsid w:val="006D33DF"/>
    <w:rsid w:val="006D4725"/>
    <w:rsid w:val="006D4CE0"/>
    <w:rsid w:val="006D686D"/>
    <w:rsid w:val="006D6922"/>
    <w:rsid w:val="006D760F"/>
    <w:rsid w:val="006E0F91"/>
    <w:rsid w:val="006E164F"/>
    <w:rsid w:val="006E2795"/>
    <w:rsid w:val="006E2893"/>
    <w:rsid w:val="006E2DC5"/>
    <w:rsid w:val="006E3DE8"/>
    <w:rsid w:val="006E48FF"/>
    <w:rsid w:val="006E5942"/>
    <w:rsid w:val="006E5CCF"/>
    <w:rsid w:val="006E5D6F"/>
    <w:rsid w:val="006E6BD5"/>
    <w:rsid w:val="006E7761"/>
    <w:rsid w:val="006E7BCD"/>
    <w:rsid w:val="006F18EA"/>
    <w:rsid w:val="006F2667"/>
    <w:rsid w:val="006F2C63"/>
    <w:rsid w:val="006F3D30"/>
    <w:rsid w:val="006F467B"/>
    <w:rsid w:val="006F4816"/>
    <w:rsid w:val="006F4990"/>
    <w:rsid w:val="006F4E15"/>
    <w:rsid w:val="006F51D1"/>
    <w:rsid w:val="006F5237"/>
    <w:rsid w:val="006F6159"/>
    <w:rsid w:val="006F7930"/>
    <w:rsid w:val="00700996"/>
    <w:rsid w:val="00700D1B"/>
    <w:rsid w:val="00700E09"/>
    <w:rsid w:val="007020A4"/>
    <w:rsid w:val="00703593"/>
    <w:rsid w:val="00704278"/>
    <w:rsid w:val="007049B7"/>
    <w:rsid w:val="00704EB9"/>
    <w:rsid w:val="00706164"/>
    <w:rsid w:val="0070679B"/>
    <w:rsid w:val="00707DB7"/>
    <w:rsid w:val="00710962"/>
    <w:rsid w:val="00710E46"/>
    <w:rsid w:val="00712BB7"/>
    <w:rsid w:val="00712F73"/>
    <w:rsid w:val="00713EF8"/>
    <w:rsid w:val="007142C2"/>
    <w:rsid w:val="00714732"/>
    <w:rsid w:val="00714960"/>
    <w:rsid w:val="00714E7F"/>
    <w:rsid w:val="0071503A"/>
    <w:rsid w:val="00715444"/>
    <w:rsid w:val="00715DCD"/>
    <w:rsid w:val="00717FE4"/>
    <w:rsid w:val="0072171E"/>
    <w:rsid w:val="00721BE1"/>
    <w:rsid w:val="00721D76"/>
    <w:rsid w:val="007231C3"/>
    <w:rsid w:val="00723624"/>
    <w:rsid w:val="00723A47"/>
    <w:rsid w:val="007243A8"/>
    <w:rsid w:val="007247B8"/>
    <w:rsid w:val="00724ED5"/>
    <w:rsid w:val="00727A80"/>
    <w:rsid w:val="00732DF1"/>
    <w:rsid w:val="00733980"/>
    <w:rsid w:val="00733E96"/>
    <w:rsid w:val="0073430D"/>
    <w:rsid w:val="00734A27"/>
    <w:rsid w:val="007352FB"/>
    <w:rsid w:val="00735D55"/>
    <w:rsid w:val="007371A2"/>
    <w:rsid w:val="0073788C"/>
    <w:rsid w:val="00740305"/>
    <w:rsid w:val="00742174"/>
    <w:rsid w:val="00743847"/>
    <w:rsid w:val="007454E1"/>
    <w:rsid w:val="00745D32"/>
    <w:rsid w:val="007467F6"/>
    <w:rsid w:val="007469A8"/>
    <w:rsid w:val="00747199"/>
    <w:rsid w:val="00747FA7"/>
    <w:rsid w:val="0075129F"/>
    <w:rsid w:val="00751439"/>
    <w:rsid w:val="00751B50"/>
    <w:rsid w:val="00752A0A"/>
    <w:rsid w:val="00752B47"/>
    <w:rsid w:val="00752F39"/>
    <w:rsid w:val="0075331D"/>
    <w:rsid w:val="0075547D"/>
    <w:rsid w:val="007560E6"/>
    <w:rsid w:val="00757313"/>
    <w:rsid w:val="00757879"/>
    <w:rsid w:val="00757AB9"/>
    <w:rsid w:val="00757E11"/>
    <w:rsid w:val="00760053"/>
    <w:rsid w:val="00760136"/>
    <w:rsid w:val="007607D7"/>
    <w:rsid w:val="007611DA"/>
    <w:rsid w:val="00762771"/>
    <w:rsid w:val="007628BA"/>
    <w:rsid w:val="007636CA"/>
    <w:rsid w:val="00763949"/>
    <w:rsid w:val="00764A48"/>
    <w:rsid w:val="0076540B"/>
    <w:rsid w:val="00765D0E"/>
    <w:rsid w:val="0076722B"/>
    <w:rsid w:val="00770317"/>
    <w:rsid w:val="00770828"/>
    <w:rsid w:val="00772EC1"/>
    <w:rsid w:val="00773438"/>
    <w:rsid w:val="00774063"/>
    <w:rsid w:val="00774D27"/>
    <w:rsid w:val="007753CA"/>
    <w:rsid w:val="00775F16"/>
    <w:rsid w:val="00777107"/>
    <w:rsid w:val="007771D9"/>
    <w:rsid w:val="0077773D"/>
    <w:rsid w:val="00777816"/>
    <w:rsid w:val="0077789A"/>
    <w:rsid w:val="007813C9"/>
    <w:rsid w:val="00781A38"/>
    <w:rsid w:val="00782975"/>
    <w:rsid w:val="00782A42"/>
    <w:rsid w:val="00782D6F"/>
    <w:rsid w:val="00782EDE"/>
    <w:rsid w:val="007836F7"/>
    <w:rsid w:val="00783C9D"/>
    <w:rsid w:val="007841D1"/>
    <w:rsid w:val="00784A67"/>
    <w:rsid w:val="007853D3"/>
    <w:rsid w:val="00785731"/>
    <w:rsid w:val="00785C26"/>
    <w:rsid w:val="00785CFF"/>
    <w:rsid w:val="00785F5F"/>
    <w:rsid w:val="00786502"/>
    <w:rsid w:val="00787562"/>
    <w:rsid w:val="00787B0E"/>
    <w:rsid w:val="00787FC2"/>
    <w:rsid w:val="00790121"/>
    <w:rsid w:val="00790F64"/>
    <w:rsid w:val="007911F9"/>
    <w:rsid w:val="00791E77"/>
    <w:rsid w:val="00791FBE"/>
    <w:rsid w:val="0079259E"/>
    <w:rsid w:val="00793D92"/>
    <w:rsid w:val="00793E5C"/>
    <w:rsid w:val="00795B2B"/>
    <w:rsid w:val="00795C28"/>
    <w:rsid w:val="00795EC1"/>
    <w:rsid w:val="00796152"/>
    <w:rsid w:val="00796432"/>
    <w:rsid w:val="00796473"/>
    <w:rsid w:val="00796B54"/>
    <w:rsid w:val="0079720A"/>
    <w:rsid w:val="00797E52"/>
    <w:rsid w:val="007A03A7"/>
    <w:rsid w:val="007A07E4"/>
    <w:rsid w:val="007A215F"/>
    <w:rsid w:val="007A373A"/>
    <w:rsid w:val="007A37FA"/>
    <w:rsid w:val="007A3E83"/>
    <w:rsid w:val="007A42AA"/>
    <w:rsid w:val="007A4858"/>
    <w:rsid w:val="007A5375"/>
    <w:rsid w:val="007A5946"/>
    <w:rsid w:val="007A5AEA"/>
    <w:rsid w:val="007A75F5"/>
    <w:rsid w:val="007A79C8"/>
    <w:rsid w:val="007A7B2F"/>
    <w:rsid w:val="007A7B67"/>
    <w:rsid w:val="007B037E"/>
    <w:rsid w:val="007B0629"/>
    <w:rsid w:val="007B06EF"/>
    <w:rsid w:val="007B0BBD"/>
    <w:rsid w:val="007B12D4"/>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18B2"/>
    <w:rsid w:val="007C3B87"/>
    <w:rsid w:val="007C58FB"/>
    <w:rsid w:val="007C5BC2"/>
    <w:rsid w:val="007C6DDC"/>
    <w:rsid w:val="007C6FEA"/>
    <w:rsid w:val="007C7AB6"/>
    <w:rsid w:val="007D02C0"/>
    <w:rsid w:val="007D0B7A"/>
    <w:rsid w:val="007D0EC6"/>
    <w:rsid w:val="007D10C7"/>
    <w:rsid w:val="007D12DB"/>
    <w:rsid w:val="007D1934"/>
    <w:rsid w:val="007D1D97"/>
    <w:rsid w:val="007D2CA9"/>
    <w:rsid w:val="007D3D4E"/>
    <w:rsid w:val="007D4118"/>
    <w:rsid w:val="007D4A50"/>
    <w:rsid w:val="007D4DEC"/>
    <w:rsid w:val="007D5415"/>
    <w:rsid w:val="007D6C24"/>
    <w:rsid w:val="007D7097"/>
    <w:rsid w:val="007E0594"/>
    <w:rsid w:val="007E096D"/>
    <w:rsid w:val="007E1695"/>
    <w:rsid w:val="007E244B"/>
    <w:rsid w:val="007E2692"/>
    <w:rsid w:val="007E4497"/>
    <w:rsid w:val="007E4A70"/>
    <w:rsid w:val="007E4EF0"/>
    <w:rsid w:val="007E7910"/>
    <w:rsid w:val="007E7C29"/>
    <w:rsid w:val="007F01E2"/>
    <w:rsid w:val="007F08A1"/>
    <w:rsid w:val="007F15C8"/>
    <w:rsid w:val="007F1F31"/>
    <w:rsid w:val="007F213B"/>
    <w:rsid w:val="007F243C"/>
    <w:rsid w:val="007F3BB7"/>
    <w:rsid w:val="007F41A3"/>
    <w:rsid w:val="007F5331"/>
    <w:rsid w:val="007F5813"/>
    <w:rsid w:val="007F5AEF"/>
    <w:rsid w:val="007F5FD7"/>
    <w:rsid w:val="007F6A0D"/>
    <w:rsid w:val="00800096"/>
    <w:rsid w:val="00800AF8"/>
    <w:rsid w:val="00800C60"/>
    <w:rsid w:val="008012F1"/>
    <w:rsid w:val="0080150E"/>
    <w:rsid w:val="0080160A"/>
    <w:rsid w:val="00801D3B"/>
    <w:rsid w:val="00803B17"/>
    <w:rsid w:val="008042F6"/>
    <w:rsid w:val="008046E5"/>
    <w:rsid w:val="00804CBA"/>
    <w:rsid w:val="00805007"/>
    <w:rsid w:val="0080502B"/>
    <w:rsid w:val="008054BD"/>
    <w:rsid w:val="00806190"/>
    <w:rsid w:val="008064A0"/>
    <w:rsid w:val="00806F7F"/>
    <w:rsid w:val="00807909"/>
    <w:rsid w:val="00807C25"/>
    <w:rsid w:val="00807EE6"/>
    <w:rsid w:val="00811192"/>
    <w:rsid w:val="00811EDB"/>
    <w:rsid w:val="00812BEF"/>
    <w:rsid w:val="008130FD"/>
    <w:rsid w:val="008136DA"/>
    <w:rsid w:val="00813C7A"/>
    <w:rsid w:val="00814CFC"/>
    <w:rsid w:val="00815106"/>
    <w:rsid w:val="00815DF4"/>
    <w:rsid w:val="0081611D"/>
    <w:rsid w:val="008161B9"/>
    <w:rsid w:val="008162CB"/>
    <w:rsid w:val="00816CDA"/>
    <w:rsid w:val="008217C2"/>
    <w:rsid w:val="00821BCD"/>
    <w:rsid w:val="00822589"/>
    <w:rsid w:val="00824295"/>
    <w:rsid w:val="008248F5"/>
    <w:rsid w:val="00825A83"/>
    <w:rsid w:val="00825DA9"/>
    <w:rsid w:val="00826908"/>
    <w:rsid w:val="0082739B"/>
    <w:rsid w:val="00830230"/>
    <w:rsid w:val="00831069"/>
    <w:rsid w:val="008318F1"/>
    <w:rsid w:val="0083295D"/>
    <w:rsid w:val="00832BF4"/>
    <w:rsid w:val="0083479E"/>
    <w:rsid w:val="00836351"/>
    <w:rsid w:val="0083785F"/>
    <w:rsid w:val="0084057E"/>
    <w:rsid w:val="008406D1"/>
    <w:rsid w:val="00841491"/>
    <w:rsid w:val="0084164D"/>
    <w:rsid w:val="00841E78"/>
    <w:rsid w:val="0084239F"/>
    <w:rsid w:val="0084345E"/>
    <w:rsid w:val="00844ABB"/>
    <w:rsid w:val="008457BD"/>
    <w:rsid w:val="00845C5F"/>
    <w:rsid w:val="008469E1"/>
    <w:rsid w:val="00851043"/>
    <w:rsid w:val="00852D2A"/>
    <w:rsid w:val="00852EAD"/>
    <w:rsid w:val="00853370"/>
    <w:rsid w:val="0085372F"/>
    <w:rsid w:val="00853856"/>
    <w:rsid w:val="008548B8"/>
    <w:rsid w:val="0085567B"/>
    <w:rsid w:val="00855802"/>
    <w:rsid w:val="008562F3"/>
    <w:rsid w:val="00856FE5"/>
    <w:rsid w:val="0085785C"/>
    <w:rsid w:val="00857F45"/>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EEB"/>
    <w:rsid w:val="0087530C"/>
    <w:rsid w:val="00875A80"/>
    <w:rsid w:val="00876514"/>
    <w:rsid w:val="008770E8"/>
    <w:rsid w:val="008777AA"/>
    <w:rsid w:val="00880782"/>
    <w:rsid w:val="008808B2"/>
    <w:rsid w:val="008823D2"/>
    <w:rsid w:val="00882C6F"/>
    <w:rsid w:val="00882CDD"/>
    <w:rsid w:val="00882FB9"/>
    <w:rsid w:val="0088430B"/>
    <w:rsid w:val="00884620"/>
    <w:rsid w:val="008850BC"/>
    <w:rsid w:val="00886292"/>
    <w:rsid w:val="0088684E"/>
    <w:rsid w:val="00886FA8"/>
    <w:rsid w:val="00890888"/>
    <w:rsid w:val="0089216B"/>
    <w:rsid w:val="008922D2"/>
    <w:rsid w:val="00892AD8"/>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818"/>
    <w:rsid w:val="008B0C71"/>
    <w:rsid w:val="008B27AC"/>
    <w:rsid w:val="008B39D7"/>
    <w:rsid w:val="008B6050"/>
    <w:rsid w:val="008B660C"/>
    <w:rsid w:val="008B7152"/>
    <w:rsid w:val="008B77A3"/>
    <w:rsid w:val="008B77D1"/>
    <w:rsid w:val="008C0876"/>
    <w:rsid w:val="008C1DA6"/>
    <w:rsid w:val="008C1FBC"/>
    <w:rsid w:val="008C23A5"/>
    <w:rsid w:val="008C3477"/>
    <w:rsid w:val="008C3535"/>
    <w:rsid w:val="008C3B4F"/>
    <w:rsid w:val="008C3BAE"/>
    <w:rsid w:val="008C674D"/>
    <w:rsid w:val="008D01FC"/>
    <w:rsid w:val="008D07F5"/>
    <w:rsid w:val="008D09D8"/>
    <w:rsid w:val="008D108C"/>
    <w:rsid w:val="008D146C"/>
    <w:rsid w:val="008D1661"/>
    <w:rsid w:val="008D17CD"/>
    <w:rsid w:val="008D1F71"/>
    <w:rsid w:val="008D246B"/>
    <w:rsid w:val="008D24C6"/>
    <w:rsid w:val="008D2904"/>
    <w:rsid w:val="008D3B91"/>
    <w:rsid w:val="008D4F16"/>
    <w:rsid w:val="008D5480"/>
    <w:rsid w:val="008D55D3"/>
    <w:rsid w:val="008D5BF1"/>
    <w:rsid w:val="008D5CEF"/>
    <w:rsid w:val="008D636F"/>
    <w:rsid w:val="008D6695"/>
    <w:rsid w:val="008D6817"/>
    <w:rsid w:val="008D6B53"/>
    <w:rsid w:val="008D6CDF"/>
    <w:rsid w:val="008D753C"/>
    <w:rsid w:val="008D75A3"/>
    <w:rsid w:val="008D75CD"/>
    <w:rsid w:val="008D7E13"/>
    <w:rsid w:val="008E087E"/>
    <w:rsid w:val="008E1A51"/>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3E9D"/>
    <w:rsid w:val="008F63AA"/>
    <w:rsid w:val="008F650B"/>
    <w:rsid w:val="008F6620"/>
    <w:rsid w:val="00900B2F"/>
    <w:rsid w:val="00900CA3"/>
    <w:rsid w:val="00901284"/>
    <w:rsid w:val="00901518"/>
    <w:rsid w:val="009019D2"/>
    <w:rsid w:val="00901AF4"/>
    <w:rsid w:val="009032DE"/>
    <w:rsid w:val="0090398E"/>
    <w:rsid w:val="00903EFB"/>
    <w:rsid w:val="00904D85"/>
    <w:rsid w:val="0090548B"/>
    <w:rsid w:val="0090573A"/>
    <w:rsid w:val="00905CAD"/>
    <w:rsid w:val="009068C2"/>
    <w:rsid w:val="00907612"/>
    <w:rsid w:val="00907DC0"/>
    <w:rsid w:val="00907E8C"/>
    <w:rsid w:val="00910BC9"/>
    <w:rsid w:val="00911404"/>
    <w:rsid w:val="009131E1"/>
    <w:rsid w:val="00913E1D"/>
    <w:rsid w:val="00914288"/>
    <w:rsid w:val="009148B5"/>
    <w:rsid w:val="0091493E"/>
    <w:rsid w:val="009151E9"/>
    <w:rsid w:val="009153BE"/>
    <w:rsid w:val="00915C9A"/>
    <w:rsid w:val="009170CF"/>
    <w:rsid w:val="00920767"/>
    <w:rsid w:val="00922943"/>
    <w:rsid w:val="00922AC1"/>
    <w:rsid w:val="00923CDB"/>
    <w:rsid w:val="009241A0"/>
    <w:rsid w:val="009251A8"/>
    <w:rsid w:val="00925A01"/>
    <w:rsid w:val="00927375"/>
    <w:rsid w:val="00927B2E"/>
    <w:rsid w:val="0093025F"/>
    <w:rsid w:val="00930809"/>
    <w:rsid w:val="00930B63"/>
    <w:rsid w:val="0093105A"/>
    <w:rsid w:val="00931C77"/>
    <w:rsid w:val="00931DDC"/>
    <w:rsid w:val="00932008"/>
    <w:rsid w:val="00933859"/>
    <w:rsid w:val="009351AA"/>
    <w:rsid w:val="0093565E"/>
    <w:rsid w:val="00935870"/>
    <w:rsid w:val="00935E81"/>
    <w:rsid w:val="009375B6"/>
    <w:rsid w:val="00937AE1"/>
    <w:rsid w:val="00937C55"/>
    <w:rsid w:val="00937D46"/>
    <w:rsid w:val="00942E70"/>
    <w:rsid w:val="00943361"/>
    <w:rsid w:val="00943634"/>
    <w:rsid w:val="00944F0E"/>
    <w:rsid w:val="009453F7"/>
    <w:rsid w:val="009458A2"/>
    <w:rsid w:val="00946345"/>
    <w:rsid w:val="009463FC"/>
    <w:rsid w:val="00947144"/>
    <w:rsid w:val="009502AB"/>
    <w:rsid w:val="00950F2B"/>
    <w:rsid w:val="00952EA8"/>
    <w:rsid w:val="00953C68"/>
    <w:rsid w:val="009544BA"/>
    <w:rsid w:val="00954C8A"/>
    <w:rsid w:val="009556E8"/>
    <w:rsid w:val="00955ED0"/>
    <w:rsid w:val="009565E5"/>
    <w:rsid w:val="009568BC"/>
    <w:rsid w:val="00956B16"/>
    <w:rsid w:val="00956F7C"/>
    <w:rsid w:val="0096369F"/>
    <w:rsid w:val="00963C92"/>
    <w:rsid w:val="009644C5"/>
    <w:rsid w:val="009645D0"/>
    <w:rsid w:val="00964AF9"/>
    <w:rsid w:val="00965294"/>
    <w:rsid w:val="00965673"/>
    <w:rsid w:val="00967D36"/>
    <w:rsid w:val="00970E92"/>
    <w:rsid w:val="009711FF"/>
    <w:rsid w:val="0097257D"/>
    <w:rsid w:val="00973BA8"/>
    <w:rsid w:val="00973E12"/>
    <w:rsid w:val="00976288"/>
    <w:rsid w:val="009766D6"/>
    <w:rsid w:val="00976744"/>
    <w:rsid w:val="00976E05"/>
    <w:rsid w:val="00976F7D"/>
    <w:rsid w:val="0097734A"/>
    <w:rsid w:val="0097741A"/>
    <w:rsid w:val="00977A4B"/>
    <w:rsid w:val="009808B4"/>
    <w:rsid w:val="00980CC7"/>
    <w:rsid w:val="00981068"/>
    <w:rsid w:val="0098113C"/>
    <w:rsid w:val="00982488"/>
    <w:rsid w:val="009825B5"/>
    <w:rsid w:val="00982A64"/>
    <w:rsid w:val="00983262"/>
    <w:rsid w:val="00984457"/>
    <w:rsid w:val="00984D0A"/>
    <w:rsid w:val="00985128"/>
    <w:rsid w:val="0098522D"/>
    <w:rsid w:val="00986444"/>
    <w:rsid w:val="00986516"/>
    <w:rsid w:val="00986796"/>
    <w:rsid w:val="009878AD"/>
    <w:rsid w:val="00987A3B"/>
    <w:rsid w:val="00987DAA"/>
    <w:rsid w:val="0099029D"/>
    <w:rsid w:val="00990505"/>
    <w:rsid w:val="00990A24"/>
    <w:rsid w:val="00990C34"/>
    <w:rsid w:val="00991814"/>
    <w:rsid w:val="009918E7"/>
    <w:rsid w:val="009926D3"/>
    <w:rsid w:val="00992E15"/>
    <w:rsid w:val="00993AAA"/>
    <w:rsid w:val="00995E25"/>
    <w:rsid w:val="00996BBA"/>
    <w:rsid w:val="009977B2"/>
    <w:rsid w:val="00997D17"/>
    <w:rsid w:val="009A1384"/>
    <w:rsid w:val="009A2D71"/>
    <w:rsid w:val="009A3D9F"/>
    <w:rsid w:val="009A5662"/>
    <w:rsid w:val="009A5F0C"/>
    <w:rsid w:val="009A63CC"/>
    <w:rsid w:val="009A70E2"/>
    <w:rsid w:val="009A781F"/>
    <w:rsid w:val="009B015A"/>
    <w:rsid w:val="009B040B"/>
    <w:rsid w:val="009B0C20"/>
    <w:rsid w:val="009B28A7"/>
    <w:rsid w:val="009B34EA"/>
    <w:rsid w:val="009B464B"/>
    <w:rsid w:val="009B4E94"/>
    <w:rsid w:val="009B5436"/>
    <w:rsid w:val="009B59CB"/>
    <w:rsid w:val="009B64FE"/>
    <w:rsid w:val="009B68DF"/>
    <w:rsid w:val="009B6DE8"/>
    <w:rsid w:val="009B7ED8"/>
    <w:rsid w:val="009C0194"/>
    <w:rsid w:val="009C07FD"/>
    <w:rsid w:val="009C0D8A"/>
    <w:rsid w:val="009C141F"/>
    <w:rsid w:val="009C1A40"/>
    <w:rsid w:val="009C2A9F"/>
    <w:rsid w:val="009C3038"/>
    <w:rsid w:val="009C31CF"/>
    <w:rsid w:val="009C3E7D"/>
    <w:rsid w:val="009C409B"/>
    <w:rsid w:val="009C5126"/>
    <w:rsid w:val="009C545B"/>
    <w:rsid w:val="009C54C3"/>
    <w:rsid w:val="009C55A9"/>
    <w:rsid w:val="009C5FC6"/>
    <w:rsid w:val="009C63B0"/>
    <w:rsid w:val="009C687D"/>
    <w:rsid w:val="009C774B"/>
    <w:rsid w:val="009D0360"/>
    <w:rsid w:val="009D074D"/>
    <w:rsid w:val="009D11EE"/>
    <w:rsid w:val="009D1646"/>
    <w:rsid w:val="009D2069"/>
    <w:rsid w:val="009D24EF"/>
    <w:rsid w:val="009D2D5C"/>
    <w:rsid w:val="009D373F"/>
    <w:rsid w:val="009D3B48"/>
    <w:rsid w:val="009D3E1C"/>
    <w:rsid w:val="009D40D2"/>
    <w:rsid w:val="009D43F7"/>
    <w:rsid w:val="009D5A60"/>
    <w:rsid w:val="009D5C7D"/>
    <w:rsid w:val="009D7C2E"/>
    <w:rsid w:val="009E0A3E"/>
    <w:rsid w:val="009E1A2E"/>
    <w:rsid w:val="009E2681"/>
    <w:rsid w:val="009E336F"/>
    <w:rsid w:val="009E3A33"/>
    <w:rsid w:val="009E4744"/>
    <w:rsid w:val="009E52B5"/>
    <w:rsid w:val="009E67D2"/>
    <w:rsid w:val="009E6B25"/>
    <w:rsid w:val="009E731A"/>
    <w:rsid w:val="009E7BC3"/>
    <w:rsid w:val="009E7C2C"/>
    <w:rsid w:val="009F12D8"/>
    <w:rsid w:val="009F1324"/>
    <w:rsid w:val="009F2142"/>
    <w:rsid w:val="009F22DC"/>
    <w:rsid w:val="009F2840"/>
    <w:rsid w:val="009F39D2"/>
    <w:rsid w:val="009F41ED"/>
    <w:rsid w:val="009F428C"/>
    <w:rsid w:val="009F4F37"/>
    <w:rsid w:val="009F519B"/>
    <w:rsid w:val="009F552F"/>
    <w:rsid w:val="009F6330"/>
    <w:rsid w:val="009F6609"/>
    <w:rsid w:val="009F753C"/>
    <w:rsid w:val="009F75B2"/>
    <w:rsid w:val="009F762C"/>
    <w:rsid w:val="009F7DDC"/>
    <w:rsid w:val="009F7F7A"/>
    <w:rsid w:val="00A004D2"/>
    <w:rsid w:val="00A018EF"/>
    <w:rsid w:val="00A01EFD"/>
    <w:rsid w:val="00A01FFD"/>
    <w:rsid w:val="00A02191"/>
    <w:rsid w:val="00A03C27"/>
    <w:rsid w:val="00A05EC3"/>
    <w:rsid w:val="00A06040"/>
    <w:rsid w:val="00A062DA"/>
    <w:rsid w:val="00A06530"/>
    <w:rsid w:val="00A0675E"/>
    <w:rsid w:val="00A067EF"/>
    <w:rsid w:val="00A069A7"/>
    <w:rsid w:val="00A06BE6"/>
    <w:rsid w:val="00A07C9F"/>
    <w:rsid w:val="00A10115"/>
    <w:rsid w:val="00A10168"/>
    <w:rsid w:val="00A10491"/>
    <w:rsid w:val="00A10F74"/>
    <w:rsid w:val="00A110B2"/>
    <w:rsid w:val="00A11A4E"/>
    <w:rsid w:val="00A12501"/>
    <w:rsid w:val="00A12D9A"/>
    <w:rsid w:val="00A1305B"/>
    <w:rsid w:val="00A15876"/>
    <w:rsid w:val="00A15D5D"/>
    <w:rsid w:val="00A164B3"/>
    <w:rsid w:val="00A2076B"/>
    <w:rsid w:val="00A2089B"/>
    <w:rsid w:val="00A20A6C"/>
    <w:rsid w:val="00A20FB7"/>
    <w:rsid w:val="00A2132A"/>
    <w:rsid w:val="00A2180A"/>
    <w:rsid w:val="00A229C4"/>
    <w:rsid w:val="00A234BD"/>
    <w:rsid w:val="00A237B5"/>
    <w:rsid w:val="00A239B9"/>
    <w:rsid w:val="00A24A53"/>
    <w:rsid w:val="00A2534F"/>
    <w:rsid w:val="00A2600C"/>
    <w:rsid w:val="00A27138"/>
    <w:rsid w:val="00A273BF"/>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0D58"/>
    <w:rsid w:val="00A51198"/>
    <w:rsid w:val="00A527B5"/>
    <w:rsid w:val="00A54576"/>
    <w:rsid w:val="00A549F9"/>
    <w:rsid w:val="00A555DC"/>
    <w:rsid w:val="00A5648B"/>
    <w:rsid w:val="00A56857"/>
    <w:rsid w:val="00A5751E"/>
    <w:rsid w:val="00A57F0C"/>
    <w:rsid w:val="00A60691"/>
    <w:rsid w:val="00A60C2A"/>
    <w:rsid w:val="00A60E14"/>
    <w:rsid w:val="00A61435"/>
    <w:rsid w:val="00A617CA"/>
    <w:rsid w:val="00A61B44"/>
    <w:rsid w:val="00A61E25"/>
    <w:rsid w:val="00A6296A"/>
    <w:rsid w:val="00A633EC"/>
    <w:rsid w:val="00A63942"/>
    <w:rsid w:val="00A63C14"/>
    <w:rsid w:val="00A6556F"/>
    <w:rsid w:val="00A65605"/>
    <w:rsid w:val="00A666DE"/>
    <w:rsid w:val="00A66A58"/>
    <w:rsid w:val="00A67179"/>
    <w:rsid w:val="00A673A6"/>
    <w:rsid w:val="00A67A4F"/>
    <w:rsid w:val="00A706B5"/>
    <w:rsid w:val="00A708FE"/>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4E1"/>
    <w:rsid w:val="00A778C9"/>
    <w:rsid w:val="00A80F4D"/>
    <w:rsid w:val="00A81DA8"/>
    <w:rsid w:val="00A836E5"/>
    <w:rsid w:val="00A83CC6"/>
    <w:rsid w:val="00A83FB1"/>
    <w:rsid w:val="00A84333"/>
    <w:rsid w:val="00A8447E"/>
    <w:rsid w:val="00A84658"/>
    <w:rsid w:val="00A8473A"/>
    <w:rsid w:val="00A850E9"/>
    <w:rsid w:val="00A85321"/>
    <w:rsid w:val="00A85920"/>
    <w:rsid w:val="00A862C6"/>
    <w:rsid w:val="00A863F5"/>
    <w:rsid w:val="00A87746"/>
    <w:rsid w:val="00A90309"/>
    <w:rsid w:val="00A90312"/>
    <w:rsid w:val="00A90878"/>
    <w:rsid w:val="00A91282"/>
    <w:rsid w:val="00A9128C"/>
    <w:rsid w:val="00A9144E"/>
    <w:rsid w:val="00A9159A"/>
    <w:rsid w:val="00A921E5"/>
    <w:rsid w:val="00A92289"/>
    <w:rsid w:val="00A92BE8"/>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4B87"/>
    <w:rsid w:val="00AA4C56"/>
    <w:rsid w:val="00AA53A4"/>
    <w:rsid w:val="00AA6396"/>
    <w:rsid w:val="00AA66C7"/>
    <w:rsid w:val="00AA770A"/>
    <w:rsid w:val="00AB01B4"/>
    <w:rsid w:val="00AB1912"/>
    <w:rsid w:val="00AB1C7A"/>
    <w:rsid w:val="00AB37CB"/>
    <w:rsid w:val="00AB4DC6"/>
    <w:rsid w:val="00AB759E"/>
    <w:rsid w:val="00AB7B6E"/>
    <w:rsid w:val="00AB7BF8"/>
    <w:rsid w:val="00AC02C6"/>
    <w:rsid w:val="00AC0823"/>
    <w:rsid w:val="00AC093C"/>
    <w:rsid w:val="00AC0FA6"/>
    <w:rsid w:val="00AC11BC"/>
    <w:rsid w:val="00AC14F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09DB"/>
    <w:rsid w:val="00AE3401"/>
    <w:rsid w:val="00AE5551"/>
    <w:rsid w:val="00AE5BFE"/>
    <w:rsid w:val="00AF09F6"/>
    <w:rsid w:val="00AF0B05"/>
    <w:rsid w:val="00AF1BC4"/>
    <w:rsid w:val="00AF1C47"/>
    <w:rsid w:val="00AF23E4"/>
    <w:rsid w:val="00AF2AA6"/>
    <w:rsid w:val="00AF3D38"/>
    <w:rsid w:val="00AF4259"/>
    <w:rsid w:val="00AF48F4"/>
    <w:rsid w:val="00AF4F7B"/>
    <w:rsid w:val="00AF58FB"/>
    <w:rsid w:val="00AF7C3C"/>
    <w:rsid w:val="00B001B9"/>
    <w:rsid w:val="00B00C71"/>
    <w:rsid w:val="00B00EF0"/>
    <w:rsid w:val="00B0110E"/>
    <w:rsid w:val="00B012BD"/>
    <w:rsid w:val="00B02251"/>
    <w:rsid w:val="00B027E4"/>
    <w:rsid w:val="00B02D18"/>
    <w:rsid w:val="00B03E2B"/>
    <w:rsid w:val="00B041F7"/>
    <w:rsid w:val="00B047D5"/>
    <w:rsid w:val="00B04A9F"/>
    <w:rsid w:val="00B053B6"/>
    <w:rsid w:val="00B06A45"/>
    <w:rsid w:val="00B10670"/>
    <w:rsid w:val="00B10E4B"/>
    <w:rsid w:val="00B11972"/>
    <w:rsid w:val="00B11A73"/>
    <w:rsid w:val="00B11F75"/>
    <w:rsid w:val="00B1292B"/>
    <w:rsid w:val="00B12B13"/>
    <w:rsid w:val="00B13035"/>
    <w:rsid w:val="00B14DCD"/>
    <w:rsid w:val="00B158F4"/>
    <w:rsid w:val="00B15D1D"/>
    <w:rsid w:val="00B17AE1"/>
    <w:rsid w:val="00B17B07"/>
    <w:rsid w:val="00B22BBA"/>
    <w:rsid w:val="00B238C7"/>
    <w:rsid w:val="00B243C0"/>
    <w:rsid w:val="00B244B3"/>
    <w:rsid w:val="00B2479F"/>
    <w:rsid w:val="00B250DD"/>
    <w:rsid w:val="00B304C3"/>
    <w:rsid w:val="00B30870"/>
    <w:rsid w:val="00B311D4"/>
    <w:rsid w:val="00B324C8"/>
    <w:rsid w:val="00B32A50"/>
    <w:rsid w:val="00B3408A"/>
    <w:rsid w:val="00B340CE"/>
    <w:rsid w:val="00B34678"/>
    <w:rsid w:val="00B35C2C"/>
    <w:rsid w:val="00B369D1"/>
    <w:rsid w:val="00B37DA2"/>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8AB"/>
    <w:rsid w:val="00B5039C"/>
    <w:rsid w:val="00B50642"/>
    <w:rsid w:val="00B51020"/>
    <w:rsid w:val="00B526A4"/>
    <w:rsid w:val="00B52F0F"/>
    <w:rsid w:val="00B54357"/>
    <w:rsid w:val="00B54E0B"/>
    <w:rsid w:val="00B550E7"/>
    <w:rsid w:val="00B55A7F"/>
    <w:rsid w:val="00B55CC5"/>
    <w:rsid w:val="00B55F15"/>
    <w:rsid w:val="00B56758"/>
    <w:rsid w:val="00B56F12"/>
    <w:rsid w:val="00B60242"/>
    <w:rsid w:val="00B60590"/>
    <w:rsid w:val="00B6068D"/>
    <w:rsid w:val="00B6083F"/>
    <w:rsid w:val="00B6089C"/>
    <w:rsid w:val="00B60EE6"/>
    <w:rsid w:val="00B612C5"/>
    <w:rsid w:val="00B62066"/>
    <w:rsid w:val="00B6220A"/>
    <w:rsid w:val="00B63569"/>
    <w:rsid w:val="00B64A8A"/>
    <w:rsid w:val="00B650CA"/>
    <w:rsid w:val="00B65F7D"/>
    <w:rsid w:val="00B66033"/>
    <w:rsid w:val="00B66443"/>
    <w:rsid w:val="00B67385"/>
    <w:rsid w:val="00B679CB"/>
    <w:rsid w:val="00B679D0"/>
    <w:rsid w:val="00B707FA"/>
    <w:rsid w:val="00B708A5"/>
    <w:rsid w:val="00B711AE"/>
    <w:rsid w:val="00B71738"/>
    <w:rsid w:val="00B719FA"/>
    <w:rsid w:val="00B71BC7"/>
    <w:rsid w:val="00B72E01"/>
    <w:rsid w:val="00B73863"/>
    <w:rsid w:val="00B74AFC"/>
    <w:rsid w:val="00B75504"/>
    <w:rsid w:val="00B75972"/>
    <w:rsid w:val="00B765D8"/>
    <w:rsid w:val="00B7688E"/>
    <w:rsid w:val="00B7780A"/>
    <w:rsid w:val="00B77B76"/>
    <w:rsid w:val="00B77F16"/>
    <w:rsid w:val="00B82DF0"/>
    <w:rsid w:val="00B83C89"/>
    <w:rsid w:val="00B83E4A"/>
    <w:rsid w:val="00B844C5"/>
    <w:rsid w:val="00B847B3"/>
    <w:rsid w:val="00B848D5"/>
    <w:rsid w:val="00B849D8"/>
    <w:rsid w:val="00B84D64"/>
    <w:rsid w:val="00B84F0E"/>
    <w:rsid w:val="00B85398"/>
    <w:rsid w:val="00B87495"/>
    <w:rsid w:val="00B87A0B"/>
    <w:rsid w:val="00B87A4E"/>
    <w:rsid w:val="00B90486"/>
    <w:rsid w:val="00B90720"/>
    <w:rsid w:val="00B90FDC"/>
    <w:rsid w:val="00B924B3"/>
    <w:rsid w:val="00B929BF"/>
    <w:rsid w:val="00B9306E"/>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914"/>
    <w:rsid w:val="00BA5B08"/>
    <w:rsid w:val="00BA603F"/>
    <w:rsid w:val="00BA6DEE"/>
    <w:rsid w:val="00BA7E8C"/>
    <w:rsid w:val="00BB11E1"/>
    <w:rsid w:val="00BB391F"/>
    <w:rsid w:val="00BB393A"/>
    <w:rsid w:val="00BB3A4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6C02"/>
    <w:rsid w:val="00BC709B"/>
    <w:rsid w:val="00BC7BD7"/>
    <w:rsid w:val="00BD06CB"/>
    <w:rsid w:val="00BD074C"/>
    <w:rsid w:val="00BD154F"/>
    <w:rsid w:val="00BD3B31"/>
    <w:rsid w:val="00BD4277"/>
    <w:rsid w:val="00BD4465"/>
    <w:rsid w:val="00BD48C6"/>
    <w:rsid w:val="00BD57AC"/>
    <w:rsid w:val="00BD5835"/>
    <w:rsid w:val="00BD67E7"/>
    <w:rsid w:val="00BD6BF9"/>
    <w:rsid w:val="00BD75AC"/>
    <w:rsid w:val="00BD767C"/>
    <w:rsid w:val="00BD7BFC"/>
    <w:rsid w:val="00BE049B"/>
    <w:rsid w:val="00BE0724"/>
    <w:rsid w:val="00BE08CF"/>
    <w:rsid w:val="00BE0FE4"/>
    <w:rsid w:val="00BE2983"/>
    <w:rsid w:val="00BE2BEB"/>
    <w:rsid w:val="00BF15BD"/>
    <w:rsid w:val="00BF340F"/>
    <w:rsid w:val="00BF346A"/>
    <w:rsid w:val="00BF45D6"/>
    <w:rsid w:val="00BF4CA6"/>
    <w:rsid w:val="00BF5222"/>
    <w:rsid w:val="00BF6879"/>
    <w:rsid w:val="00BF6CE3"/>
    <w:rsid w:val="00BF6DC6"/>
    <w:rsid w:val="00BF7468"/>
    <w:rsid w:val="00C00950"/>
    <w:rsid w:val="00C00EB3"/>
    <w:rsid w:val="00C016C6"/>
    <w:rsid w:val="00C01906"/>
    <w:rsid w:val="00C025D1"/>
    <w:rsid w:val="00C02763"/>
    <w:rsid w:val="00C03AD5"/>
    <w:rsid w:val="00C03DC3"/>
    <w:rsid w:val="00C0425E"/>
    <w:rsid w:val="00C05D15"/>
    <w:rsid w:val="00C0667C"/>
    <w:rsid w:val="00C06EAE"/>
    <w:rsid w:val="00C07D3B"/>
    <w:rsid w:val="00C10C50"/>
    <w:rsid w:val="00C116AB"/>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659"/>
    <w:rsid w:val="00C21C08"/>
    <w:rsid w:val="00C21D13"/>
    <w:rsid w:val="00C22661"/>
    <w:rsid w:val="00C226A6"/>
    <w:rsid w:val="00C229DC"/>
    <w:rsid w:val="00C22C3D"/>
    <w:rsid w:val="00C230FC"/>
    <w:rsid w:val="00C23BCA"/>
    <w:rsid w:val="00C24443"/>
    <w:rsid w:val="00C24C00"/>
    <w:rsid w:val="00C24ECB"/>
    <w:rsid w:val="00C250BF"/>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B14"/>
    <w:rsid w:val="00C32DBE"/>
    <w:rsid w:val="00C33566"/>
    <w:rsid w:val="00C3415C"/>
    <w:rsid w:val="00C346CF"/>
    <w:rsid w:val="00C3509E"/>
    <w:rsid w:val="00C35D8A"/>
    <w:rsid w:val="00C36482"/>
    <w:rsid w:val="00C37F33"/>
    <w:rsid w:val="00C40BB3"/>
    <w:rsid w:val="00C411C5"/>
    <w:rsid w:val="00C41FF0"/>
    <w:rsid w:val="00C42CC1"/>
    <w:rsid w:val="00C436CD"/>
    <w:rsid w:val="00C4380A"/>
    <w:rsid w:val="00C440E9"/>
    <w:rsid w:val="00C45137"/>
    <w:rsid w:val="00C4577F"/>
    <w:rsid w:val="00C45A00"/>
    <w:rsid w:val="00C4619B"/>
    <w:rsid w:val="00C46282"/>
    <w:rsid w:val="00C46645"/>
    <w:rsid w:val="00C46AF5"/>
    <w:rsid w:val="00C47A9D"/>
    <w:rsid w:val="00C47C96"/>
    <w:rsid w:val="00C47FB8"/>
    <w:rsid w:val="00C510A7"/>
    <w:rsid w:val="00C512A3"/>
    <w:rsid w:val="00C52704"/>
    <w:rsid w:val="00C52D9F"/>
    <w:rsid w:val="00C53004"/>
    <w:rsid w:val="00C5405D"/>
    <w:rsid w:val="00C56201"/>
    <w:rsid w:val="00C5787D"/>
    <w:rsid w:val="00C57AB1"/>
    <w:rsid w:val="00C57C7C"/>
    <w:rsid w:val="00C60191"/>
    <w:rsid w:val="00C617FF"/>
    <w:rsid w:val="00C61ABC"/>
    <w:rsid w:val="00C626B0"/>
    <w:rsid w:val="00C629C6"/>
    <w:rsid w:val="00C63D7B"/>
    <w:rsid w:val="00C63F2E"/>
    <w:rsid w:val="00C6440A"/>
    <w:rsid w:val="00C6702A"/>
    <w:rsid w:val="00C67B83"/>
    <w:rsid w:val="00C67D4D"/>
    <w:rsid w:val="00C7083A"/>
    <w:rsid w:val="00C718AA"/>
    <w:rsid w:val="00C71A30"/>
    <w:rsid w:val="00C73723"/>
    <w:rsid w:val="00C73CA6"/>
    <w:rsid w:val="00C743E0"/>
    <w:rsid w:val="00C749FD"/>
    <w:rsid w:val="00C74AEA"/>
    <w:rsid w:val="00C75130"/>
    <w:rsid w:val="00C76DC7"/>
    <w:rsid w:val="00C774E9"/>
    <w:rsid w:val="00C77940"/>
    <w:rsid w:val="00C77CED"/>
    <w:rsid w:val="00C808F3"/>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45C1"/>
    <w:rsid w:val="00C959BE"/>
    <w:rsid w:val="00C96927"/>
    <w:rsid w:val="00C9703D"/>
    <w:rsid w:val="00C97FE7"/>
    <w:rsid w:val="00CA16F8"/>
    <w:rsid w:val="00CA2244"/>
    <w:rsid w:val="00CA27D0"/>
    <w:rsid w:val="00CA570B"/>
    <w:rsid w:val="00CA61AF"/>
    <w:rsid w:val="00CA6343"/>
    <w:rsid w:val="00CA66CD"/>
    <w:rsid w:val="00CA6C00"/>
    <w:rsid w:val="00CA768E"/>
    <w:rsid w:val="00CA7874"/>
    <w:rsid w:val="00CA7E0A"/>
    <w:rsid w:val="00CB085B"/>
    <w:rsid w:val="00CB09DD"/>
    <w:rsid w:val="00CB0D74"/>
    <w:rsid w:val="00CB13D1"/>
    <w:rsid w:val="00CB1566"/>
    <w:rsid w:val="00CB2708"/>
    <w:rsid w:val="00CB40A4"/>
    <w:rsid w:val="00CB4172"/>
    <w:rsid w:val="00CB54FA"/>
    <w:rsid w:val="00CB5504"/>
    <w:rsid w:val="00CB5BB8"/>
    <w:rsid w:val="00CB62B3"/>
    <w:rsid w:val="00CB6751"/>
    <w:rsid w:val="00CB7975"/>
    <w:rsid w:val="00CB7C2A"/>
    <w:rsid w:val="00CB7E50"/>
    <w:rsid w:val="00CC083C"/>
    <w:rsid w:val="00CC08A1"/>
    <w:rsid w:val="00CC1592"/>
    <w:rsid w:val="00CC1D7D"/>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AF1"/>
    <w:rsid w:val="00CE0FB7"/>
    <w:rsid w:val="00CE2990"/>
    <w:rsid w:val="00CE39B2"/>
    <w:rsid w:val="00CE39BA"/>
    <w:rsid w:val="00CE3C66"/>
    <w:rsid w:val="00CE3CE3"/>
    <w:rsid w:val="00CE46F7"/>
    <w:rsid w:val="00CE4838"/>
    <w:rsid w:val="00CF0776"/>
    <w:rsid w:val="00CF0EB5"/>
    <w:rsid w:val="00CF1DD2"/>
    <w:rsid w:val="00CF1F60"/>
    <w:rsid w:val="00CF202F"/>
    <w:rsid w:val="00CF2B44"/>
    <w:rsid w:val="00CF367A"/>
    <w:rsid w:val="00CF36EF"/>
    <w:rsid w:val="00CF393B"/>
    <w:rsid w:val="00CF3DCE"/>
    <w:rsid w:val="00CF44BB"/>
    <w:rsid w:val="00CF476C"/>
    <w:rsid w:val="00CF49C6"/>
    <w:rsid w:val="00CF6B7B"/>
    <w:rsid w:val="00CF7666"/>
    <w:rsid w:val="00D01661"/>
    <w:rsid w:val="00D01B6D"/>
    <w:rsid w:val="00D01DA0"/>
    <w:rsid w:val="00D02D6D"/>
    <w:rsid w:val="00D03E55"/>
    <w:rsid w:val="00D04401"/>
    <w:rsid w:val="00D044A1"/>
    <w:rsid w:val="00D04D2D"/>
    <w:rsid w:val="00D04EC5"/>
    <w:rsid w:val="00D050A3"/>
    <w:rsid w:val="00D064A0"/>
    <w:rsid w:val="00D067A9"/>
    <w:rsid w:val="00D07926"/>
    <w:rsid w:val="00D113DE"/>
    <w:rsid w:val="00D12E4F"/>
    <w:rsid w:val="00D12F56"/>
    <w:rsid w:val="00D1384D"/>
    <w:rsid w:val="00D13C6D"/>
    <w:rsid w:val="00D14AF1"/>
    <w:rsid w:val="00D1693C"/>
    <w:rsid w:val="00D178FD"/>
    <w:rsid w:val="00D203B7"/>
    <w:rsid w:val="00D2103E"/>
    <w:rsid w:val="00D219E4"/>
    <w:rsid w:val="00D221B1"/>
    <w:rsid w:val="00D22241"/>
    <w:rsid w:val="00D22258"/>
    <w:rsid w:val="00D22426"/>
    <w:rsid w:val="00D224C9"/>
    <w:rsid w:val="00D22A7C"/>
    <w:rsid w:val="00D2325E"/>
    <w:rsid w:val="00D239FA"/>
    <w:rsid w:val="00D25B4E"/>
    <w:rsid w:val="00D25C72"/>
    <w:rsid w:val="00D2640F"/>
    <w:rsid w:val="00D276CC"/>
    <w:rsid w:val="00D3206B"/>
    <w:rsid w:val="00D32383"/>
    <w:rsid w:val="00D32D0A"/>
    <w:rsid w:val="00D33979"/>
    <w:rsid w:val="00D346F3"/>
    <w:rsid w:val="00D350AD"/>
    <w:rsid w:val="00D3543B"/>
    <w:rsid w:val="00D36610"/>
    <w:rsid w:val="00D374BD"/>
    <w:rsid w:val="00D374D7"/>
    <w:rsid w:val="00D40AFD"/>
    <w:rsid w:val="00D4273A"/>
    <w:rsid w:val="00D43BEC"/>
    <w:rsid w:val="00D4484E"/>
    <w:rsid w:val="00D451FF"/>
    <w:rsid w:val="00D45295"/>
    <w:rsid w:val="00D457CB"/>
    <w:rsid w:val="00D46907"/>
    <w:rsid w:val="00D4724A"/>
    <w:rsid w:val="00D511EC"/>
    <w:rsid w:val="00D5253D"/>
    <w:rsid w:val="00D53025"/>
    <w:rsid w:val="00D534A0"/>
    <w:rsid w:val="00D54B54"/>
    <w:rsid w:val="00D55377"/>
    <w:rsid w:val="00D561AF"/>
    <w:rsid w:val="00D56C59"/>
    <w:rsid w:val="00D57B54"/>
    <w:rsid w:val="00D57BDB"/>
    <w:rsid w:val="00D60211"/>
    <w:rsid w:val="00D605E0"/>
    <w:rsid w:val="00D605E2"/>
    <w:rsid w:val="00D60826"/>
    <w:rsid w:val="00D60C16"/>
    <w:rsid w:val="00D62155"/>
    <w:rsid w:val="00D624D0"/>
    <w:rsid w:val="00D62C92"/>
    <w:rsid w:val="00D6334D"/>
    <w:rsid w:val="00D63789"/>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6E"/>
    <w:rsid w:val="00D82F85"/>
    <w:rsid w:val="00D8320C"/>
    <w:rsid w:val="00D8391D"/>
    <w:rsid w:val="00D83B35"/>
    <w:rsid w:val="00D83C6A"/>
    <w:rsid w:val="00D8450B"/>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0EC"/>
    <w:rsid w:val="00DA4627"/>
    <w:rsid w:val="00DA534B"/>
    <w:rsid w:val="00DA5360"/>
    <w:rsid w:val="00DA6A93"/>
    <w:rsid w:val="00DA6D48"/>
    <w:rsid w:val="00DA7149"/>
    <w:rsid w:val="00DB0604"/>
    <w:rsid w:val="00DB2A4C"/>
    <w:rsid w:val="00DB2F2A"/>
    <w:rsid w:val="00DB3869"/>
    <w:rsid w:val="00DB3E1C"/>
    <w:rsid w:val="00DB58F2"/>
    <w:rsid w:val="00DC0303"/>
    <w:rsid w:val="00DC0368"/>
    <w:rsid w:val="00DC06C2"/>
    <w:rsid w:val="00DC17BA"/>
    <w:rsid w:val="00DC21F5"/>
    <w:rsid w:val="00DC2963"/>
    <w:rsid w:val="00DC2BC7"/>
    <w:rsid w:val="00DC2D63"/>
    <w:rsid w:val="00DC3D43"/>
    <w:rsid w:val="00DC4CC7"/>
    <w:rsid w:val="00DC5FFA"/>
    <w:rsid w:val="00DC633A"/>
    <w:rsid w:val="00DC672B"/>
    <w:rsid w:val="00DC6CB1"/>
    <w:rsid w:val="00DC7FCA"/>
    <w:rsid w:val="00DD0615"/>
    <w:rsid w:val="00DD0862"/>
    <w:rsid w:val="00DD0D0F"/>
    <w:rsid w:val="00DD0E38"/>
    <w:rsid w:val="00DD17BD"/>
    <w:rsid w:val="00DD1B94"/>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D44"/>
    <w:rsid w:val="00DE3E2F"/>
    <w:rsid w:val="00DE4544"/>
    <w:rsid w:val="00DE47AE"/>
    <w:rsid w:val="00DE5E6C"/>
    <w:rsid w:val="00DE6489"/>
    <w:rsid w:val="00DE69DD"/>
    <w:rsid w:val="00DE6A0E"/>
    <w:rsid w:val="00DE76D4"/>
    <w:rsid w:val="00DE7CC8"/>
    <w:rsid w:val="00DF05C1"/>
    <w:rsid w:val="00DF06A0"/>
    <w:rsid w:val="00DF1CD5"/>
    <w:rsid w:val="00DF2872"/>
    <w:rsid w:val="00DF2C3B"/>
    <w:rsid w:val="00DF440C"/>
    <w:rsid w:val="00DF4BDA"/>
    <w:rsid w:val="00DF57E3"/>
    <w:rsid w:val="00DF5D14"/>
    <w:rsid w:val="00DF62FF"/>
    <w:rsid w:val="00DF73FF"/>
    <w:rsid w:val="00E00A8C"/>
    <w:rsid w:val="00E0125C"/>
    <w:rsid w:val="00E028E0"/>
    <w:rsid w:val="00E02F9C"/>
    <w:rsid w:val="00E03F15"/>
    <w:rsid w:val="00E04891"/>
    <w:rsid w:val="00E04DFF"/>
    <w:rsid w:val="00E05369"/>
    <w:rsid w:val="00E064B6"/>
    <w:rsid w:val="00E109CE"/>
    <w:rsid w:val="00E10FE7"/>
    <w:rsid w:val="00E113F9"/>
    <w:rsid w:val="00E1216B"/>
    <w:rsid w:val="00E12E20"/>
    <w:rsid w:val="00E13DAE"/>
    <w:rsid w:val="00E1427B"/>
    <w:rsid w:val="00E149E9"/>
    <w:rsid w:val="00E15716"/>
    <w:rsid w:val="00E177A8"/>
    <w:rsid w:val="00E200B5"/>
    <w:rsid w:val="00E20CBD"/>
    <w:rsid w:val="00E2101D"/>
    <w:rsid w:val="00E219FF"/>
    <w:rsid w:val="00E21B31"/>
    <w:rsid w:val="00E21B37"/>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D5E"/>
    <w:rsid w:val="00E35EE5"/>
    <w:rsid w:val="00E363DF"/>
    <w:rsid w:val="00E3702B"/>
    <w:rsid w:val="00E37347"/>
    <w:rsid w:val="00E3777D"/>
    <w:rsid w:val="00E377DA"/>
    <w:rsid w:val="00E40BC8"/>
    <w:rsid w:val="00E40C9A"/>
    <w:rsid w:val="00E40E6F"/>
    <w:rsid w:val="00E4134C"/>
    <w:rsid w:val="00E41B31"/>
    <w:rsid w:val="00E41E36"/>
    <w:rsid w:val="00E43299"/>
    <w:rsid w:val="00E43C8D"/>
    <w:rsid w:val="00E43E3F"/>
    <w:rsid w:val="00E44A95"/>
    <w:rsid w:val="00E451C7"/>
    <w:rsid w:val="00E46158"/>
    <w:rsid w:val="00E465B8"/>
    <w:rsid w:val="00E47048"/>
    <w:rsid w:val="00E475BF"/>
    <w:rsid w:val="00E47A70"/>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5766B"/>
    <w:rsid w:val="00E57E67"/>
    <w:rsid w:val="00E605EB"/>
    <w:rsid w:val="00E60638"/>
    <w:rsid w:val="00E61194"/>
    <w:rsid w:val="00E616E6"/>
    <w:rsid w:val="00E61EC5"/>
    <w:rsid w:val="00E61ECA"/>
    <w:rsid w:val="00E6208D"/>
    <w:rsid w:val="00E62E14"/>
    <w:rsid w:val="00E63618"/>
    <w:rsid w:val="00E637FC"/>
    <w:rsid w:val="00E641E3"/>
    <w:rsid w:val="00E642E3"/>
    <w:rsid w:val="00E651CE"/>
    <w:rsid w:val="00E65568"/>
    <w:rsid w:val="00E65F80"/>
    <w:rsid w:val="00E666F7"/>
    <w:rsid w:val="00E6679C"/>
    <w:rsid w:val="00E706D4"/>
    <w:rsid w:val="00E70828"/>
    <w:rsid w:val="00E710A5"/>
    <w:rsid w:val="00E71DE9"/>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349"/>
    <w:rsid w:val="00E815FF"/>
    <w:rsid w:val="00E8178A"/>
    <w:rsid w:val="00E81810"/>
    <w:rsid w:val="00E81860"/>
    <w:rsid w:val="00E81F28"/>
    <w:rsid w:val="00E81FCA"/>
    <w:rsid w:val="00E82197"/>
    <w:rsid w:val="00E833D4"/>
    <w:rsid w:val="00E83E8B"/>
    <w:rsid w:val="00E841B5"/>
    <w:rsid w:val="00E84797"/>
    <w:rsid w:val="00E84A3E"/>
    <w:rsid w:val="00E8560E"/>
    <w:rsid w:val="00E85B81"/>
    <w:rsid w:val="00E85FC7"/>
    <w:rsid w:val="00E86C02"/>
    <w:rsid w:val="00E87123"/>
    <w:rsid w:val="00E878FE"/>
    <w:rsid w:val="00E87B63"/>
    <w:rsid w:val="00E90227"/>
    <w:rsid w:val="00E90278"/>
    <w:rsid w:val="00E902E8"/>
    <w:rsid w:val="00E90314"/>
    <w:rsid w:val="00E909AC"/>
    <w:rsid w:val="00E9116A"/>
    <w:rsid w:val="00E916B0"/>
    <w:rsid w:val="00E92470"/>
    <w:rsid w:val="00E92B22"/>
    <w:rsid w:val="00E92DA3"/>
    <w:rsid w:val="00E92E57"/>
    <w:rsid w:val="00E93BE5"/>
    <w:rsid w:val="00E93DAA"/>
    <w:rsid w:val="00E93DFF"/>
    <w:rsid w:val="00E94187"/>
    <w:rsid w:val="00E943FF"/>
    <w:rsid w:val="00E9548C"/>
    <w:rsid w:val="00E9585C"/>
    <w:rsid w:val="00E95EEF"/>
    <w:rsid w:val="00E97061"/>
    <w:rsid w:val="00E977D8"/>
    <w:rsid w:val="00E97B34"/>
    <w:rsid w:val="00E97BEF"/>
    <w:rsid w:val="00EA058A"/>
    <w:rsid w:val="00EA1452"/>
    <w:rsid w:val="00EA207E"/>
    <w:rsid w:val="00EA21A1"/>
    <w:rsid w:val="00EA2F14"/>
    <w:rsid w:val="00EA3B6F"/>
    <w:rsid w:val="00EA3E69"/>
    <w:rsid w:val="00EA483F"/>
    <w:rsid w:val="00EA578F"/>
    <w:rsid w:val="00EA5E1C"/>
    <w:rsid w:val="00EA6729"/>
    <w:rsid w:val="00EA73F3"/>
    <w:rsid w:val="00EA7958"/>
    <w:rsid w:val="00EA7C11"/>
    <w:rsid w:val="00EB0326"/>
    <w:rsid w:val="00EB0446"/>
    <w:rsid w:val="00EB0AAB"/>
    <w:rsid w:val="00EB2F30"/>
    <w:rsid w:val="00EB3BAF"/>
    <w:rsid w:val="00EB4A5B"/>
    <w:rsid w:val="00EB4AB8"/>
    <w:rsid w:val="00EB4CFF"/>
    <w:rsid w:val="00EB5F2B"/>
    <w:rsid w:val="00EB64E9"/>
    <w:rsid w:val="00EB6AB9"/>
    <w:rsid w:val="00EB7592"/>
    <w:rsid w:val="00EC0912"/>
    <w:rsid w:val="00EC158C"/>
    <w:rsid w:val="00EC2012"/>
    <w:rsid w:val="00EC24A8"/>
    <w:rsid w:val="00EC2891"/>
    <w:rsid w:val="00EC303E"/>
    <w:rsid w:val="00EC4579"/>
    <w:rsid w:val="00EC4625"/>
    <w:rsid w:val="00EC47DC"/>
    <w:rsid w:val="00EC4C3B"/>
    <w:rsid w:val="00EC4FB6"/>
    <w:rsid w:val="00EC6B65"/>
    <w:rsid w:val="00EC6BD1"/>
    <w:rsid w:val="00EC7467"/>
    <w:rsid w:val="00ED03E0"/>
    <w:rsid w:val="00ED07CC"/>
    <w:rsid w:val="00ED089A"/>
    <w:rsid w:val="00ED1416"/>
    <w:rsid w:val="00ED382C"/>
    <w:rsid w:val="00ED3AFA"/>
    <w:rsid w:val="00ED68F8"/>
    <w:rsid w:val="00EE184A"/>
    <w:rsid w:val="00EE2753"/>
    <w:rsid w:val="00EE27DC"/>
    <w:rsid w:val="00EE2EAD"/>
    <w:rsid w:val="00EE377E"/>
    <w:rsid w:val="00EE3F49"/>
    <w:rsid w:val="00EE4E6A"/>
    <w:rsid w:val="00EE714A"/>
    <w:rsid w:val="00EF0417"/>
    <w:rsid w:val="00EF0BBC"/>
    <w:rsid w:val="00EF1857"/>
    <w:rsid w:val="00EF1E33"/>
    <w:rsid w:val="00EF2139"/>
    <w:rsid w:val="00EF282D"/>
    <w:rsid w:val="00EF303F"/>
    <w:rsid w:val="00EF3BF7"/>
    <w:rsid w:val="00EF3D7A"/>
    <w:rsid w:val="00EF44D1"/>
    <w:rsid w:val="00EF5707"/>
    <w:rsid w:val="00EF5B9B"/>
    <w:rsid w:val="00EF5E4F"/>
    <w:rsid w:val="00EF71D7"/>
    <w:rsid w:val="00F00D41"/>
    <w:rsid w:val="00F016E5"/>
    <w:rsid w:val="00F02175"/>
    <w:rsid w:val="00F02825"/>
    <w:rsid w:val="00F02BFD"/>
    <w:rsid w:val="00F02D21"/>
    <w:rsid w:val="00F02D28"/>
    <w:rsid w:val="00F03501"/>
    <w:rsid w:val="00F03914"/>
    <w:rsid w:val="00F0592A"/>
    <w:rsid w:val="00F05E6D"/>
    <w:rsid w:val="00F06254"/>
    <w:rsid w:val="00F06E0F"/>
    <w:rsid w:val="00F06FD6"/>
    <w:rsid w:val="00F07200"/>
    <w:rsid w:val="00F07683"/>
    <w:rsid w:val="00F1009E"/>
    <w:rsid w:val="00F1076B"/>
    <w:rsid w:val="00F10886"/>
    <w:rsid w:val="00F11723"/>
    <w:rsid w:val="00F11B6F"/>
    <w:rsid w:val="00F12224"/>
    <w:rsid w:val="00F12569"/>
    <w:rsid w:val="00F1286F"/>
    <w:rsid w:val="00F12AF5"/>
    <w:rsid w:val="00F143E5"/>
    <w:rsid w:val="00F146AB"/>
    <w:rsid w:val="00F15E80"/>
    <w:rsid w:val="00F168FF"/>
    <w:rsid w:val="00F17185"/>
    <w:rsid w:val="00F178EE"/>
    <w:rsid w:val="00F20314"/>
    <w:rsid w:val="00F21CE9"/>
    <w:rsid w:val="00F22B1A"/>
    <w:rsid w:val="00F22EBB"/>
    <w:rsid w:val="00F23001"/>
    <w:rsid w:val="00F23574"/>
    <w:rsid w:val="00F23BC2"/>
    <w:rsid w:val="00F24BA9"/>
    <w:rsid w:val="00F2558C"/>
    <w:rsid w:val="00F25ABF"/>
    <w:rsid w:val="00F26599"/>
    <w:rsid w:val="00F26AAE"/>
    <w:rsid w:val="00F26D95"/>
    <w:rsid w:val="00F30A81"/>
    <w:rsid w:val="00F3152A"/>
    <w:rsid w:val="00F32CA0"/>
    <w:rsid w:val="00F33C88"/>
    <w:rsid w:val="00F33C96"/>
    <w:rsid w:val="00F360AF"/>
    <w:rsid w:val="00F37555"/>
    <w:rsid w:val="00F415B9"/>
    <w:rsid w:val="00F41819"/>
    <w:rsid w:val="00F43B88"/>
    <w:rsid w:val="00F43C9A"/>
    <w:rsid w:val="00F43EB1"/>
    <w:rsid w:val="00F4510D"/>
    <w:rsid w:val="00F45781"/>
    <w:rsid w:val="00F45845"/>
    <w:rsid w:val="00F46B15"/>
    <w:rsid w:val="00F509E4"/>
    <w:rsid w:val="00F51BB3"/>
    <w:rsid w:val="00F51F76"/>
    <w:rsid w:val="00F53772"/>
    <w:rsid w:val="00F54927"/>
    <w:rsid w:val="00F552FA"/>
    <w:rsid w:val="00F574AD"/>
    <w:rsid w:val="00F575B7"/>
    <w:rsid w:val="00F57C25"/>
    <w:rsid w:val="00F60ED7"/>
    <w:rsid w:val="00F6151B"/>
    <w:rsid w:val="00F61E70"/>
    <w:rsid w:val="00F631F5"/>
    <w:rsid w:val="00F634C9"/>
    <w:rsid w:val="00F6569B"/>
    <w:rsid w:val="00F658C4"/>
    <w:rsid w:val="00F6593A"/>
    <w:rsid w:val="00F66A16"/>
    <w:rsid w:val="00F7076B"/>
    <w:rsid w:val="00F71085"/>
    <w:rsid w:val="00F72201"/>
    <w:rsid w:val="00F7310E"/>
    <w:rsid w:val="00F74EF7"/>
    <w:rsid w:val="00F7545F"/>
    <w:rsid w:val="00F7795E"/>
    <w:rsid w:val="00F8060A"/>
    <w:rsid w:val="00F80DA7"/>
    <w:rsid w:val="00F81260"/>
    <w:rsid w:val="00F82E9F"/>
    <w:rsid w:val="00F83348"/>
    <w:rsid w:val="00F84073"/>
    <w:rsid w:val="00F85527"/>
    <w:rsid w:val="00F85880"/>
    <w:rsid w:val="00F85F5F"/>
    <w:rsid w:val="00F8620D"/>
    <w:rsid w:val="00F8670B"/>
    <w:rsid w:val="00F86A68"/>
    <w:rsid w:val="00F871B8"/>
    <w:rsid w:val="00F87F95"/>
    <w:rsid w:val="00F925B0"/>
    <w:rsid w:val="00F925D2"/>
    <w:rsid w:val="00F928C3"/>
    <w:rsid w:val="00F92904"/>
    <w:rsid w:val="00F92DEF"/>
    <w:rsid w:val="00F943F2"/>
    <w:rsid w:val="00F94DBB"/>
    <w:rsid w:val="00F95AB5"/>
    <w:rsid w:val="00F97239"/>
    <w:rsid w:val="00F974C6"/>
    <w:rsid w:val="00F97531"/>
    <w:rsid w:val="00F975CB"/>
    <w:rsid w:val="00F97A63"/>
    <w:rsid w:val="00F97AB5"/>
    <w:rsid w:val="00FA1F7A"/>
    <w:rsid w:val="00FA22EF"/>
    <w:rsid w:val="00FA2B86"/>
    <w:rsid w:val="00FA2C8F"/>
    <w:rsid w:val="00FA3172"/>
    <w:rsid w:val="00FA32D1"/>
    <w:rsid w:val="00FA5F04"/>
    <w:rsid w:val="00FB0577"/>
    <w:rsid w:val="00FB08EB"/>
    <w:rsid w:val="00FB1619"/>
    <w:rsid w:val="00FB4601"/>
    <w:rsid w:val="00FB4655"/>
    <w:rsid w:val="00FB4A77"/>
    <w:rsid w:val="00FB5095"/>
    <w:rsid w:val="00FB57E0"/>
    <w:rsid w:val="00FB679B"/>
    <w:rsid w:val="00FB7A30"/>
    <w:rsid w:val="00FC104D"/>
    <w:rsid w:val="00FC20A7"/>
    <w:rsid w:val="00FC2E76"/>
    <w:rsid w:val="00FC34A6"/>
    <w:rsid w:val="00FC40AA"/>
    <w:rsid w:val="00FC4217"/>
    <w:rsid w:val="00FC54E5"/>
    <w:rsid w:val="00FC5679"/>
    <w:rsid w:val="00FC5A2A"/>
    <w:rsid w:val="00FC756D"/>
    <w:rsid w:val="00FD08D7"/>
    <w:rsid w:val="00FD0A7B"/>
    <w:rsid w:val="00FD1A0C"/>
    <w:rsid w:val="00FD1A4B"/>
    <w:rsid w:val="00FD4876"/>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0ED5"/>
    <w:rsid w:val="00FF10C3"/>
    <w:rsid w:val="00FF15E8"/>
    <w:rsid w:val="00FF1EE4"/>
    <w:rsid w:val="00FF311D"/>
    <w:rsid w:val="00FF3FEF"/>
    <w:rsid w:val="00FF437E"/>
    <w:rsid w:val="00FF4515"/>
    <w:rsid w:val="00FF47DD"/>
    <w:rsid w:val="00FF5805"/>
    <w:rsid w:val="00FF7633"/>
    <w:rsid w:val="00FF77D0"/>
    <w:rsid w:val="00FF7F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CA12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merkava.mrp.gov.il/ccc/index.html" TargetMode="External"/><Relationship Id="rId3" Type="http://schemas.openxmlformats.org/officeDocument/2006/relationships/customXml" Target="../customXml/item3.xml"/><Relationship Id="rId21" Type="http://schemas.openxmlformats.org/officeDocument/2006/relationships/hyperlink" Target="https://takam.mof.gov.il/document/H.7.11.4"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vMichrazim@mof.gov.il"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misim.gov.il/gmishurim/frmInputMekabel.aspx?cur=0"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main" TargetMode="External"/><Relationship Id="rId27" Type="http://schemas.openxmlformats.org/officeDocument/2006/relationships/hyperlink" Target="https://portal.gpa.gov.il/supplier/tender" TargetMode="External"/><Relationship Id="rId30"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62C96"/>
    <w:rsid w:val="00182A5A"/>
    <w:rsid w:val="0019442C"/>
    <w:rsid w:val="001D5EB8"/>
    <w:rsid w:val="002215E1"/>
    <w:rsid w:val="00240F49"/>
    <w:rsid w:val="002B4DD8"/>
    <w:rsid w:val="002D379F"/>
    <w:rsid w:val="00341E76"/>
    <w:rsid w:val="00360F1A"/>
    <w:rsid w:val="00377A01"/>
    <w:rsid w:val="003A382E"/>
    <w:rsid w:val="00441118"/>
    <w:rsid w:val="004D0B1D"/>
    <w:rsid w:val="004F26BC"/>
    <w:rsid w:val="005F669B"/>
    <w:rsid w:val="006028E4"/>
    <w:rsid w:val="0066638D"/>
    <w:rsid w:val="00750EDA"/>
    <w:rsid w:val="007C14B2"/>
    <w:rsid w:val="00850C14"/>
    <w:rsid w:val="00853613"/>
    <w:rsid w:val="00865E94"/>
    <w:rsid w:val="00897945"/>
    <w:rsid w:val="008D67F7"/>
    <w:rsid w:val="00905BC8"/>
    <w:rsid w:val="00932D8E"/>
    <w:rsid w:val="00956B1C"/>
    <w:rsid w:val="00967682"/>
    <w:rsid w:val="00972392"/>
    <w:rsid w:val="00974ECA"/>
    <w:rsid w:val="00A13712"/>
    <w:rsid w:val="00AF4D8B"/>
    <w:rsid w:val="00B847EE"/>
    <w:rsid w:val="00BE7FC4"/>
    <w:rsid w:val="00C37146"/>
    <w:rsid w:val="00C47739"/>
    <w:rsid w:val="00C660CA"/>
    <w:rsid w:val="00C80677"/>
    <w:rsid w:val="00CF5339"/>
    <w:rsid w:val="00D02E00"/>
    <w:rsid w:val="00D07B1B"/>
    <w:rsid w:val="00D23DED"/>
    <w:rsid w:val="00D53CC9"/>
    <w:rsid w:val="00D668B5"/>
    <w:rsid w:val="00D73E21"/>
    <w:rsid w:val="00D949D4"/>
    <w:rsid w:val="00DA1EBE"/>
    <w:rsid w:val="00DF0D5B"/>
    <w:rsid w:val="00DF3D07"/>
    <w:rsid w:val="00E10A46"/>
    <w:rsid w:val="00EA0E7B"/>
    <w:rsid w:val="00F02B83"/>
    <w:rsid w:val="00F352D1"/>
    <w:rsid w:val="00F44ADE"/>
    <w:rsid w:val="00F50112"/>
    <w:rsid w:val="00F60D9D"/>
    <w:rsid w:val="00FE50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2023-09-03T00:00:00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304B9E22-F221-436E-A6CA-19147301F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9384</Words>
  <Characters>46920</Characters>
  <Application>Microsoft Office Word</Application>
  <DocSecurity>0</DocSecurity>
  <Lines>391</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56192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תמר יצחק</cp:lastModifiedBy>
  <cp:revision>3</cp:revision>
  <dcterms:created xsi:type="dcterms:W3CDTF">2023-08-14T09:44:00Z</dcterms:created>
  <dcterms:modified xsi:type="dcterms:W3CDTF">2023-08-20T08:37:00Z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